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B25779" w14:textId="77777777" w:rsidR="009E3351" w:rsidRPr="002A065A" w:rsidRDefault="009E5CED" w:rsidP="009E3351">
      <w:pPr>
        <w:jc w:val="center"/>
        <w:rPr>
          <w:rFonts w:cstheme="minorHAnsi"/>
          <w:b/>
          <w:bCs/>
          <w:sz w:val="24"/>
          <w:szCs w:val="24"/>
        </w:rPr>
      </w:pPr>
      <w:r w:rsidRPr="002A065A">
        <w:rPr>
          <w:rFonts w:cstheme="minorHAnsi"/>
          <w:b/>
          <w:bCs/>
          <w:sz w:val="24"/>
          <w:szCs w:val="24"/>
        </w:rPr>
        <w:t>Reforzando Conocimiento</w:t>
      </w:r>
      <w:r w:rsidR="009E3351" w:rsidRPr="002A065A">
        <w:rPr>
          <w:rFonts w:cstheme="minorHAnsi"/>
          <w:b/>
          <w:bCs/>
          <w:sz w:val="24"/>
          <w:szCs w:val="24"/>
        </w:rPr>
        <w:t xml:space="preserve">s en </w:t>
      </w:r>
      <w:r w:rsidR="0050708C" w:rsidRPr="002A065A">
        <w:rPr>
          <w:rFonts w:cstheme="minorHAnsi"/>
          <w:b/>
          <w:bCs/>
          <w:sz w:val="24"/>
          <w:szCs w:val="24"/>
        </w:rPr>
        <w:t xml:space="preserve">la Implementación </w:t>
      </w:r>
    </w:p>
    <w:p w14:paraId="6EA029E0" w14:textId="3066B27A" w:rsidR="0050708C" w:rsidRDefault="00362EBE" w:rsidP="009E3351">
      <w:pPr>
        <w:jc w:val="center"/>
        <w:rPr>
          <w:rFonts w:cstheme="minorHAnsi"/>
          <w:b/>
          <w:bCs/>
          <w:sz w:val="24"/>
          <w:szCs w:val="24"/>
        </w:rPr>
      </w:pPr>
      <w:r w:rsidRPr="002A065A">
        <w:rPr>
          <w:rFonts w:cstheme="minorHAnsi"/>
          <w:b/>
          <w:bCs/>
          <w:sz w:val="24"/>
          <w:szCs w:val="24"/>
        </w:rPr>
        <w:t>de</w:t>
      </w:r>
      <w:r w:rsidR="009E3351" w:rsidRPr="002A065A">
        <w:rPr>
          <w:rFonts w:cstheme="minorHAnsi"/>
          <w:b/>
          <w:bCs/>
          <w:sz w:val="24"/>
          <w:szCs w:val="24"/>
        </w:rPr>
        <w:t xml:space="preserve">l Nivel 1 y 2 de </w:t>
      </w:r>
      <w:r w:rsidRPr="002A065A">
        <w:rPr>
          <w:rFonts w:cstheme="minorHAnsi"/>
          <w:b/>
          <w:bCs/>
          <w:sz w:val="24"/>
          <w:szCs w:val="24"/>
        </w:rPr>
        <w:t>PBIS informado en Trauma</w:t>
      </w:r>
    </w:p>
    <w:p w14:paraId="6ED9D1C7" w14:textId="5D22D91B" w:rsidR="00300117" w:rsidRDefault="00300117" w:rsidP="00300117">
      <w:pPr>
        <w:rPr>
          <w:rFonts w:cstheme="minorHAnsi"/>
          <w:b/>
          <w:bCs/>
          <w:sz w:val="24"/>
          <w:szCs w:val="24"/>
        </w:rPr>
      </w:pPr>
      <w:r>
        <w:rPr>
          <w:rFonts w:cstheme="minorHAnsi"/>
          <w:b/>
          <w:bCs/>
          <w:sz w:val="24"/>
          <w:szCs w:val="24"/>
        </w:rPr>
        <w:t>Objetivos generales del taller</w:t>
      </w:r>
    </w:p>
    <w:p w14:paraId="099A7B0D" w14:textId="77777777" w:rsidR="00300117" w:rsidRPr="00300117" w:rsidRDefault="00300117" w:rsidP="00300117">
      <w:pPr>
        <w:numPr>
          <w:ilvl w:val="0"/>
          <w:numId w:val="40"/>
        </w:numPr>
        <w:rPr>
          <w:rFonts w:cstheme="minorHAnsi"/>
          <w:sz w:val="24"/>
          <w:szCs w:val="24"/>
        </w:rPr>
      </w:pPr>
      <w:r w:rsidRPr="00300117">
        <w:rPr>
          <w:rFonts w:cstheme="minorHAnsi"/>
          <w:sz w:val="24"/>
          <w:szCs w:val="24"/>
        </w:rPr>
        <w:t>Reforzar conocimientos de nivel 1 y 2 de PBIS informado en trauma.</w:t>
      </w:r>
    </w:p>
    <w:p w14:paraId="066F64F0" w14:textId="77777777" w:rsidR="00300117" w:rsidRPr="00300117" w:rsidRDefault="00300117" w:rsidP="00300117">
      <w:pPr>
        <w:numPr>
          <w:ilvl w:val="0"/>
          <w:numId w:val="40"/>
        </w:numPr>
        <w:rPr>
          <w:rFonts w:cstheme="minorHAnsi"/>
          <w:sz w:val="24"/>
          <w:szCs w:val="24"/>
        </w:rPr>
      </w:pPr>
      <w:r w:rsidRPr="00300117">
        <w:rPr>
          <w:rFonts w:cstheme="minorHAnsi"/>
          <w:sz w:val="24"/>
          <w:szCs w:val="24"/>
        </w:rPr>
        <w:t xml:space="preserve">Reforzar conocimiento en el desarrollo del plan de acción para el nivel 1 y 2 de PBIS informado en trauma.  </w:t>
      </w:r>
    </w:p>
    <w:p w14:paraId="7A7FFC0A" w14:textId="77777777" w:rsidR="00300117" w:rsidRPr="00300117" w:rsidRDefault="00300117" w:rsidP="00300117">
      <w:pPr>
        <w:numPr>
          <w:ilvl w:val="0"/>
          <w:numId w:val="40"/>
        </w:numPr>
        <w:rPr>
          <w:rFonts w:cstheme="minorHAnsi"/>
          <w:sz w:val="24"/>
          <w:szCs w:val="24"/>
        </w:rPr>
      </w:pPr>
      <w:r w:rsidRPr="00300117">
        <w:rPr>
          <w:rFonts w:cstheme="minorHAnsi"/>
          <w:sz w:val="24"/>
          <w:szCs w:val="24"/>
        </w:rPr>
        <w:t>Reforzar conocimiento de la aplicación de PBIS informado en trauma para el aprendizaje remoto.</w:t>
      </w:r>
    </w:p>
    <w:p w14:paraId="0EF4FEBF" w14:textId="0CCECBC3" w:rsidR="00300117" w:rsidRDefault="00300117" w:rsidP="00300117">
      <w:pPr>
        <w:rPr>
          <w:rFonts w:cstheme="minorHAnsi"/>
          <w:b/>
          <w:bCs/>
          <w:sz w:val="24"/>
          <w:szCs w:val="24"/>
        </w:rPr>
      </w:pPr>
      <w:r w:rsidRPr="00300117">
        <w:rPr>
          <w:rFonts w:cstheme="minorHAnsi"/>
          <w:b/>
          <w:bCs/>
          <w:noProof/>
          <w:sz w:val="24"/>
          <w:szCs w:val="24"/>
        </w:rPr>
        <w:drawing>
          <wp:inline distT="0" distB="0" distL="0" distR="0" wp14:anchorId="5A9119BF" wp14:editId="22E31475">
            <wp:extent cx="5943600" cy="2593975"/>
            <wp:effectExtent l="25400" t="0" r="12700" b="0"/>
            <wp:docPr id="6" name="Diagram 6">
              <a:extLst xmlns:a="http://schemas.openxmlformats.org/drawingml/2006/main">
                <a:ext uri="{FF2B5EF4-FFF2-40B4-BE49-F238E27FC236}">
                  <a16:creationId xmlns:a16="http://schemas.microsoft.com/office/drawing/2014/main" id="{7855071D-C0DA-490D-8264-465B056B524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746BA2B2" w14:textId="6EEB668F" w:rsidR="00300117" w:rsidRDefault="00300117" w:rsidP="00300117">
      <w:pPr>
        <w:rPr>
          <w:rFonts w:cstheme="minorHAnsi"/>
          <w:b/>
          <w:bCs/>
          <w:sz w:val="24"/>
          <w:szCs w:val="24"/>
        </w:rPr>
      </w:pPr>
      <w:r>
        <w:rPr>
          <w:rFonts w:cstheme="minorHAnsi"/>
          <w:b/>
          <w:bCs/>
          <w:sz w:val="24"/>
          <w:szCs w:val="24"/>
        </w:rPr>
        <w:t xml:space="preserve">Actividad de Mentimeter </w:t>
      </w:r>
      <w:r w:rsidR="002C6839">
        <w:fldChar w:fldCharType="begin"/>
      </w:r>
      <w:r w:rsidR="002C6839">
        <w:instrText xml:space="preserve"> HYPERLINK "https://www.</w:instrText>
      </w:r>
      <w:r w:rsidR="002C6839">
        <w:instrText xml:space="preserve">menti.com/wkt44m3u1i" </w:instrText>
      </w:r>
      <w:r w:rsidR="002C6839">
        <w:fldChar w:fldCharType="separate"/>
      </w:r>
      <w:r w:rsidRPr="00BC1A59">
        <w:rPr>
          <w:rStyle w:val="Hyperlink"/>
          <w:rFonts w:cstheme="minorHAnsi"/>
          <w:b/>
          <w:bCs/>
          <w:sz w:val="24"/>
          <w:szCs w:val="24"/>
        </w:rPr>
        <w:t>https://www.menti.com/wkt44m3u1i</w:t>
      </w:r>
      <w:r w:rsidR="002C6839">
        <w:rPr>
          <w:rStyle w:val="Hyperlink"/>
          <w:rFonts w:cstheme="minorHAnsi"/>
          <w:b/>
          <w:bCs/>
          <w:sz w:val="24"/>
          <w:szCs w:val="24"/>
        </w:rPr>
        <w:fldChar w:fldCharType="end"/>
      </w:r>
    </w:p>
    <w:p w14:paraId="35BDBD0C" w14:textId="5E0B295D" w:rsidR="00300117" w:rsidRPr="00300117" w:rsidRDefault="00300117" w:rsidP="00300117">
      <w:pPr>
        <w:rPr>
          <w:rFonts w:cstheme="minorHAnsi"/>
          <w:b/>
          <w:bCs/>
          <w:sz w:val="24"/>
          <w:szCs w:val="24"/>
        </w:rPr>
      </w:pPr>
      <w:r w:rsidRPr="00300117">
        <w:rPr>
          <w:rFonts w:cstheme="minorHAnsi"/>
          <w:b/>
          <w:bCs/>
          <w:noProof/>
          <w:sz w:val="24"/>
          <w:szCs w:val="24"/>
        </w:rPr>
        <w:drawing>
          <wp:inline distT="0" distB="0" distL="0" distR="0" wp14:anchorId="6D3EC6C0" wp14:editId="3FDB489A">
            <wp:extent cx="1171575" cy="1038124"/>
            <wp:effectExtent l="0" t="0" r="0" b="0"/>
            <wp:docPr id="19" name="Picture 5">
              <a:extLst xmlns:a="http://schemas.openxmlformats.org/drawingml/2006/main">
                <a:ext uri="{FF2B5EF4-FFF2-40B4-BE49-F238E27FC236}">
                  <a16:creationId xmlns:a16="http://schemas.microsoft.com/office/drawing/2014/main" id="{B6D2A3B4-C315-8C46-9B87-81E6378930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6D2A3B4-C315-8C46-9B87-81E637893026}"/>
                        </a:ext>
                      </a:extLst>
                    </pic:cNvPr>
                    <pic:cNvPicPr>
                      <a:picLocks noChangeAspect="1"/>
                    </pic:cNvPicPr>
                  </pic:nvPicPr>
                  <pic:blipFill>
                    <a:blip r:embed="rId13"/>
                    <a:stretch>
                      <a:fillRect/>
                    </a:stretch>
                  </pic:blipFill>
                  <pic:spPr>
                    <a:xfrm>
                      <a:off x="0" y="0"/>
                      <a:ext cx="1177421" cy="1043304"/>
                    </a:xfrm>
                    <a:prstGeom prst="rect">
                      <a:avLst/>
                    </a:prstGeom>
                  </pic:spPr>
                </pic:pic>
              </a:graphicData>
            </a:graphic>
          </wp:inline>
        </w:drawing>
      </w:r>
    </w:p>
    <w:p w14:paraId="3ADB278C" w14:textId="3334857E" w:rsidR="00362EBE" w:rsidRPr="002A065A" w:rsidRDefault="00362EBE" w:rsidP="00127B31">
      <w:pPr>
        <w:jc w:val="center"/>
        <w:rPr>
          <w:rFonts w:cstheme="minorHAnsi"/>
          <w:b/>
          <w:bCs/>
          <w:sz w:val="24"/>
          <w:szCs w:val="24"/>
        </w:rPr>
      </w:pPr>
    </w:p>
    <w:p w14:paraId="782E98EA" w14:textId="3B3668CC" w:rsidR="009E65C3" w:rsidRPr="002A065A" w:rsidRDefault="00367953" w:rsidP="009E65C3">
      <w:pPr>
        <w:jc w:val="both"/>
        <w:rPr>
          <w:rFonts w:cstheme="minorHAnsi"/>
          <w:sz w:val="24"/>
          <w:szCs w:val="24"/>
        </w:rPr>
      </w:pPr>
      <w:r w:rsidRPr="002A065A">
        <w:rPr>
          <w:rFonts w:cstheme="minorHAnsi"/>
          <w:sz w:val="24"/>
          <w:szCs w:val="24"/>
        </w:rPr>
        <w:t xml:space="preserve">Desde el año escolar 2017-2018, en Puerto Rico se han estado llevando a cabo esfuerzos </w:t>
      </w:r>
      <w:r w:rsidR="007A55DD" w:rsidRPr="002A065A">
        <w:rPr>
          <w:rFonts w:cstheme="minorHAnsi"/>
          <w:sz w:val="24"/>
          <w:szCs w:val="24"/>
        </w:rPr>
        <w:t>significativos para l</w:t>
      </w:r>
      <w:r w:rsidR="00DA6C1F" w:rsidRPr="002A065A">
        <w:rPr>
          <w:rFonts w:cstheme="minorHAnsi"/>
          <w:sz w:val="24"/>
          <w:szCs w:val="24"/>
        </w:rPr>
        <w:t>ograr l</w:t>
      </w:r>
      <w:r w:rsidR="007A55DD" w:rsidRPr="002A065A">
        <w:rPr>
          <w:rFonts w:cstheme="minorHAnsi"/>
          <w:sz w:val="24"/>
          <w:szCs w:val="24"/>
        </w:rPr>
        <w:t xml:space="preserve">a implementación fiel de </w:t>
      </w:r>
      <w:r w:rsidR="007A55DD" w:rsidRPr="002A065A">
        <w:rPr>
          <w:rFonts w:cstheme="minorHAnsi"/>
          <w:i/>
          <w:iCs/>
          <w:sz w:val="24"/>
          <w:szCs w:val="24"/>
        </w:rPr>
        <w:t xml:space="preserve">Positive Behavior Interventions and Supports (PBIS, </w:t>
      </w:r>
      <w:r w:rsidR="007A55DD" w:rsidRPr="002A065A">
        <w:rPr>
          <w:rFonts w:cstheme="minorHAnsi"/>
          <w:sz w:val="24"/>
          <w:szCs w:val="24"/>
        </w:rPr>
        <w:t>por sus sigla</w:t>
      </w:r>
      <w:r w:rsidR="00150AF0" w:rsidRPr="002A065A">
        <w:rPr>
          <w:rFonts w:cstheme="minorHAnsi"/>
          <w:sz w:val="24"/>
          <w:szCs w:val="24"/>
        </w:rPr>
        <w:t>s</w:t>
      </w:r>
      <w:r w:rsidR="007A55DD" w:rsidRPr="002A065A">
        <w:rPr>
          <w:rFonts w:cstheme="minorHAnsi"/>
          <w:sz w:val="24"/>
          <w:szCs w:val="24"/>
        </w:rPr>
        <w:t xml:space="preserve"> en inglés) </w:t>
      </w:r>
      <w:r w:rsidR="00DA6C1F" w:rsidRPr="002A065A">
        <w:rPr>
          <w:rFonts w:cstheme="minorHAnsi"/>
          <w:sz w:val="24"/>
          <w:szCs w:val="24"/>
        </w:rPr>
        <w:t>en todas las escuelas primarias a nivel Isla</w:t>
      </w:r>
      <w:r w:rsidR="00DF3088" w:rsidRPr="002A065A">
        <w:rPr>
          <w:rFonts w:cstheme="minorHAnsi"/>
          <w:sz w:val="24"/>
          <w:szCs w:val="24"/>
        </w:rPr>
        <w:t>. Esto</w:t>
      </w:r>
      <w:r w:rsidR="00150AF0" w:rsidRPr="002A065A">
        <w:rPr>
          <w:rFonts w:cstheme="minorHAnsi"/>
          <w:sz w:val="24"/>
          <w:szCs w:val="24"/>
        </w:rPr>
        <w:t>,</w:t>
      </w:r>
      <w:r w:rsidR="00DF3088" w:rsidRPr="002A065A">
        <w:rPr>
          <w:rFonts w:cstheme="minorHAnsi"/>
          <w:sz w:val="24"/>
          <w:szCs w:val="24"/>
        </w:rPr>
        <w:t xml:space="preserve"> con el objetivo de </w:t>
      </w:r>
      <w:r w:rsidR="00DA6C1F" w:rsidRPr="002A065A">
        <w:rPr>
          <w:rFonts w:cstheme="minorHAnsi"/>
          <w:sz w:val="24"/>
          <w:szCs w:val="24"/>
        </w:rPr>
        <w:t xml:space="preserve">promover </w:t>
      </w:r>
      <w:r w:rsidR="00DB45C4" w:rsidRPr="002A065A">
        <w:rPr>
          <w:rFonts w:cstheme="minorHAnsi"/>
          <w:sz w:val="24"/>
          <w:szCs w:val="24"/>
        </w:rPr>
        <w:t>una cultura y clima escolar positiv</w:t>
      </w:r>
      <w:r w:rsidR="00B14A87" w:rsidRPr="002A065A">
        <w:rPr>
          <w:rFonts w:cstheme="minorHAnsi"/>
          <w:sz w:val="24"/>
          <w:szCs w:val="24"/>
        </w:rPr>
        <w:t>o</w:t>
      </w:r>
      <w:r w:rsidR="00DB45C4" w:rsidRPr="002A065A">
        <w:rPr>
          <w:rFonts w:cstheme="minorHAnsi"/>
          <w:sz w:val="24"/>
          <w:szCs w:val="24"/>
        </w:rPr>
        <w:t xml:space="preserve"> </w:t>
      </w:r>
      <w:r w:rsidR="00F63E1B" w:rsidRPr="002A065A">
        <w:rPr>
          <w:rFonts w:cstheme="minorHAnsi"/>
          <w:sz w:val="24"/>
          <w:szCs w:val="24"/>
        </w:rPr>
        <w:t>mediante un sistema basado en evidencia</w:t>
      </w:r>
      <w:r w:rsidR="00150AF0" w:rsidRPr="002A065A">
        <w:rPr>
          <w:rFonts w:cstheme="minorHAnsi"/>
          <w:sz w:val="24"/>
          <w:szCs w:val="24"/>
        </w:rPr>
        <w:t>,</w:t>
      </w:r>
      <w:r w:rsidR="00F63E1B" w:rsidRPr="002A065A">
        <w:rPr>
          <w:rFonts w:cstheme="minorHAnsi"/>
          <w:sz w:val="24"/>
          <w:szCs w:val="24"/>
        </w:rPr>
        <w:t xml:space="preserve"> </w:t>
      </w:r>
      <w:r w:rsidR="00DB45C4" w:rsidRPr="002A065A">
        <w:rPr>
          <w:rFonts w:cstheme="minorHAnsi"/>
          <w:sz w:val="24"/>
          <w:szCs w:val="24"/>
        </w:rPr>
        <w:t>que fomen</w:t>
      </w:r>
      <w:r w:rsidR="00F63E1B" w:rsidRPr="002A065A">
        <w:rPr>
          <w:rFonts w:cstheme="minorHAnsi"/>
          <w:sz w:val="24"/>
          <w:szCs w:val="24"/>
        </w:rPr>
        <w:t>ta</w:t>
      </w:r>
      <w:r w:rsidR="003E1E7C" w:rsidRPr="002A065A">
        <w:rPr>
          <w:rFonts w:cstheme="minorHAnsi"/>
          <w:sz w:val="24"/>
          <w:szCs w:val="24"/>
        </w:rPr>
        <w:t xml:space="preserve"> </w:t>
      </w:r>
      <w:r w:rsidR="0017603A" w:rsidRPr="002A065A">
        <w:rPr>
          <w:rFonts w:cstheme="minorHAnsi"/>
          <w:sz w:val="24"/>
          <w:szCs w:val="24"/>
        </w:rPr>
        <w:t xml:space="preserve">el prevenir y atender adecuadamente las necesidades conductuales y socioemocionales </w:t>
      </w:r>
      <w:r w:rsidR="009E65C3" w:rsidRPr="002A065A">
        <w:rPr>
          <w:rFonts w:cstheme="minorHAnsi"/>
          <w:sz w:val="24"/>
          <w:szCs w:val="24"/>
        </w:rPr>
        <w:t xml:space="preserve">que tanto impactan </w:t>
      </w:r>
      <w:r w:rsidR="00DB45C4" w:rsidRPr="002A065A">
        <w:rPr>
          <w:rFonts w:cstheme="minorHAnsi"/>
          <w:sz w:val="24"/>
          <w:szCs w:val="24"/>
        </w:rPr>
        <w:t xml:space="preserve">el aprovechamiento académico de todos los estudiantes. </w:t>
      </w:r>
    </w:p>
    <w:p w14:paraId="2676920A" w14:textId="2B7B177B" w:rsidR="00536595" w:rsidRPr="002A065A" w:rsidRDefault="00DB45C4" w:rsidP="009E65C3">
      <w:pPr>
        <w:jc w:val="both"/>
        <w:rPr>
          <w:rFonts w:cstheme="minorHAnsi"/>
          <w:sz w:val="24"/>
          <w:szCs w:val="24"/>
        </w:rPr>
      </w:pPr>
      <w:r w:rsidRPr="002A065A">
        <w:rPr>
          <w:rFonts w:cstheme="minorHAnsi"/>
          <w:sz w:val="24"/>
          <w:szCs w:val="24"/>
        </w:rPr>
        <w:lastRenderedPageBreak/>
        <w:t>Bajo la Secretaría Asociada de Educación Especial (SAEE)</w:t>
      </w:r>
      <w:r w:rsidR="001225A1" w:rsidRPr="002A065A">
        <w:rPr>
          <w:rFonts w:cstheme="minorHAnsi"/>
          <w:sz w:val="24"/>
          <w:szCs w:val="24"/>
        </w:rPr>
        <w:t>, el proyecto de PBIS ha logrado cosechar éxitos a pesar de</w:t>
      </w:r>
      <w:r w:rsidR="00B14A87" w:rsidRPr="002A065A">
        <w:rPr>
          <w:rFonts w:cstheme="minorHAnsi"/>
          <w:sz w:val="24"/>
          <w:szCs w:val="24"/>
        </w:rPr>
        <w:t xml:space="preserve">l sin número de </w:t>
      </w:r>
      <w:r w:rsidR="001225A1" w:rsidRPr="002A065A">
        <w:rPr>
          <w:rFonts w:cstheme="minorHAnsi"/>
          <w:sz w:val="24"/>
          <w:szCs w:val="24"/>
        </w:rPr>
        <w:t xml:space="preserve">retos enfrentados </w:t>
      </w:r>
      <w:r w:rsidR="004B14CC" w:rsidRPr="002A065A">
        <w:rPr>
          <w:rFonts w:cstheme="minorHAnsi"/>
          <w:sz w:val="24"/>
          <w:szCs w:val="24"/>
        </w:rPr>
        <w:t>durante estos</w:t>
      </w:r>
      <w:r w:rsidR="001225A1" w:rsidRPr="002A065A">
        <w:rPr>
          <w:rFonts w:cstheme="minorHAnsi"/>
          <w:sz w:val="24"/>
          <w:szCs w:val="24"/>
        </w:rPr>
        <w:t xml:space="preserve"> </w:t>
      </w:r>
      <w:r w:rsidR="002C5D01" w:rsidRPr="002A065A">
        <w:rPr>
          <w:rFonts w:cstheme="minorHAnsi"/>
          <w:sz w:val="24"/>
          <w:szCs w:val="24"/>
        </w:rPr>
        <w:t>años</w:t>
      </w:r>
      <w:r w:rsidR="00870C12" w:rsidRPr="002A065A">
        <w:rPr>
          <w:rFonts w:cstheme="minorHAnsi"/>
          <w:sz w:val="24"/>
          <w:szCs w:val="24"/>
        </w:rPr>
        <w:t xml:space="preserve">. </w:t>
      </w:r>
      <w:r w:rsidR="004B14CC" w:rsidRPr="002A065A">
        <w:rPr>
          <w:rFonts w:cstheme="minorHAnsi"/>
          <w:sz w:val="24"/>
          <w:szCs w:val="24"/>
        </w:rPr>
        <w:t>Sin embargo, es imperativo que usted, como miembro del</w:t>
      </w:r>
      <w:r w:rsidR="00064338" w:rsidRPr="002A065A">
        <w:rPr>
          <w:rFonts w:cstheme="minorHAnsi"/>
          <w:sz w:val="24"/>
          <w:szCs w:val="24"/>
        </w:rPr>
        <w:t xml:space="preserve"> Comité de </w:t>
      </w:r>
      <w:r w:rsidR="00064338" w:rsidRPr="002A065A">
        <w:rPr>
          <w:rFonts w:cstheme="minorHAnsi"/>
          <w:i/>
          <w:iCs/>
          <w:sz w:val="24"/>
          <w:szCs w:val="24"/>
        </w:rPr>
        <w:t xml:space="preserve">PBIS </w:t>
      </w:r>
      <w:r w:rsidR="00064338" w:rsidRPr="002A065A">
        <w:rPr>
          <w:rFonts w:cstheme="minorHAnsi"/>
          <w:sz w:val="24"/>
          <w:szCs w:val="24"/>
        </w:rPr>
        <w:t xml:space="preserve">de </w:t>
      </w:r>
      <w:r w:rsidR="004B14CC" w:rsidRPr="002A065A">
        <w:rPr>
          <w:rFonts w:cstheme="minorHAnsi"/>
          <w:sz w:val="24"/>
          <w:szCs w:val="24"/>
        </w:rPr>
        <w:t xml:space="preserve">su </w:t>
      </w:r>
      <w:r w:rsidR="00064338" w:rsidRPr="002A065A">
        <w:rPr>
          <w:rFonts w:cstheme="minorHAnsi"/>
          <w:sz w:val="24"/>
          <w:szCs w:val="24"/>
        </w:rPr>
        <w:t>escuela</w:t>
      </w:r>
      <w:r w:rsidR="004B14CC" w:rsidRPr="002A065A">
        <w:rPr>
          <w:rFonts w:cstheme="minorHAnsi"/>
          <w:sz w:val="24"/>
          <w:szCs w:val="24"/>
        </w:rPr>
        <w:t>,</w:t>
      </w:r>
      <w:r w:rsidR="00F42865" w:rsidRPr="002A065A">
        <w:rPr>
          <w:rFonts w:cstheme="minorHAnsi"/>
          <w:sz w:val="24"/>
          <w:szCs w:val="24"/>
        </w:rPr>
        <w:t xml:space="preserve"> esté al tanto</w:t>
      </w:r>
      <w:r w:rsidR="00334003" w:rsidRPr="002A065A">
        <w:rPr>
          <w:rFonts w:cstheme="minorHAnsi"/>
          <w:sz w:val="24"/>
          <w:szCs w:val="24"/>
        </w:rPr>
        <w:t xml:space="preserve"> sobre cómo desarrollar</w:t>
      </w:r>
      <w:r w:rsidR="00A76DB1" w:rsidRPr="002A065A">
        <w:rPr>
          <w:rFonts w:cstheme="minorHAnsi"/>
          <w:sz w:val="24"/>
          <w:szCs w:val="24"/>
        </w:rPr>
        <w:t xml:space="preserve">, </w:t>
      </w:r>
      <w:r w:rsidR="00334003" w:rsidRPr="002A065A">
        <w:rPr>
          <w:rFonts w:cstheme="minorHAnsi"/>
          <w:sz w:val="24"/>
          <w:szCs w:val="24"/>
        </w:rPr>
        <w:t xml:space="preserve">revisar </w:t>
      </w:r>
      <w:r w:rsidR="00A76DB1" w:rsidRPr="002A065A">
        <w:rPr>
          <w:rFonts w:cstheme="minorHAnsi"/>
          <w:sz w:val="24"/>
          <w:szCs w:val="24"/>
        </w:rPr>
        <w:t>y hacer uso práctico d</w:t>
      </w:r>
      <w:r w:rsidR="00334003" w:rsidRPr="002A065A">
        <w:rPr>
          <w:rFonts w:cstheme="minorHAnsi"/>
          <w:sz w:val="24"/>
          <w:szCs w:val="24"/>
        </w:rPr>
        <w:t>el Plan de Acción de PBIS para Nivel 1 y 2</w:t>
      </w:r>
      <w:r w:rsidR="00A76DB1" w:rsidRPr="002A065A">
        <w:rPr>
          <w:rFonts w:cstheme="minorHAnsi"/>
          <w:sz w:val="24"/>
          <w:szCs w:val="24"/>
        </w:rPr>
        <w:t xml:space="preserve"> de su escuela. Esto</w:t>
      </w:r>
      <w:ins w:id="0" w:author="Sherly Rodriguez" w:date="2020-11-16T09:02:00Z">
        <w:r w:rsidR="000211CC" w:rsidRPr="002A065A">
          <w:rPr>
            <w:rFonts w:cstheme="minorHAnsi"/>
            <w:sz w:val="24"/>
            <w:szCs w:val="24"/>
          </w:rPr>
          <w:t>,</w:t>
        </w:r>
      </w:ins>
      <w:r w:rsidR="00A76DB1" w:rsidRPr="002A065A">
        <w:rPr>
          <w:rFonts w:cstheme="minorHAnsi"/>
          <w:sz w:val="24"/>
          <w:szCs w:val="24"/>
        </w:rPr>
        <w:t xml:space="preserve"> para asegurar la sustentabilidad</w:t>
      </w:r>
      <w:r w:rsidR="00A77A95" w:rsidRPr="002A065A">
        <w:rPr>
          <w:rFonts w:cstheme="minorHAnsi"/>
          <w:sz w:val="24"/>
          <w:szCs w:val="24"/>
        </w:rPr>
        <w:t xml:space="preserve"> </w:t>
      </w:r>
      <w:r w:rsidR="00A76DB1" w:rsidRPr="002A065A">
        <w:rPr>
          <w:rFonts w:cstheme="minorHAnsi"/>
          <w:sz w:val="24"/>
          <w:szCs w:val="24"/>
        </w:rPr>
        <w:t>de la implementación fiel</w:t>
      </w:r>
      <w:r w:rsidR="00A77A95" w:rsidRPr="002A065A">
        <w:rPr>
          <w:rFonts w:cstheme="minorHAnsi"/>
          <w:sz w:val="24"/>
          <w:szCs w:val="24"/>
        </w:rPr>
        <w:t xml:space="preserve"> de PBIS en su plantel, </w:t>
      </w:r>
      <w:r w:rsidR="00AF6FD5" w:rsidRPr="002A065A">
        <w:rPr>
          <w:rFonts w:cstheme="minorHAnsi"/>
          <w:sz w:val="24"/>
          <w:szCs w:val="24"/>
        </w:rPr>
        <w:t>al saber cómo evaluar el progreso en la implementación de los niveles</w:t>
      </w:r>
      <w:ins w:id="1" w:author="Sherly Rodriguez" w:date="2020-11-16T09:03:00Z">
        <w:r w:rsidR="000211CC" w:rsidRPr="002A065A">
          <w:rPr>
            <w:rFonts w:cstheme="minorHAnsi"/>
            <w:sz w:val="24"/>
            <w:szCs w:val="24"/>
          </w:rPr>
          <w:t>,</w:t>
        </w:r>
      </w:ins>
      <w:r w:rsidR="00AF6FD5" w:rsidRPr="002A065A">
        <w:rPr>
          <w:rFonts w:cstheme="minorHAnsi"/>
          <w:sz w:val="24"/>
          <w:szCs w:val="24"/>
        </w:rPr>
        <w:t xml:space="preserve"> al igual que saber cómo</w:t>
      </w:r>
      <w:r w:rsidR="00EA4A1D" w:rsidRPr="002A065A">
        <w:rPr>
          <w:rFonts w:cstheme="minorHAnsi"/>
          <w:sz w:val="24"/>
          <w:szCs w:val="24"/>
        </w:rPr>
        <w:t xml:space="preserve"> ajustarse a los cambios y las realidades que afectan su comunidad escolar. </w:t>
      </w:r>
    </w:p>
    <w:p w14:paraId="18C1B300" w14:textId="083C075B" w:rsidR="000157FC" w:rsidRPr="002A065A" w:rsidRDefault="00F00EB9" w:rsidP="009E65C3">
      <w:pPr>
        <w:jc w:val="both"/>
        <w:rPr>
          <w:rFonts w:cstheme="minorHAnsi"/>
          <w:sz w:val="24"/>
          <w:szCs w:val="24"/>
        </w:rPr>
      </w:pPr>
      <w:r w:rsidRPr="002A065A">
        <w:rPr>
          <w:rFonts w:cstheme="minorHAnsi"/>
          <w:sz w:val="24"/>
          <w:szCs w:val="24"/>
        </w:rPr>
        <w:t>Por ejemplo,</w:t>
      </w:r>
      <w:r w:rsidR="00562A3B" w:rsidRPr="002A065A">
        <w:rPr>
          <w:rFonts w:cstheme="minorHAnsi"/>
          <w:sz w:val="24"/>
          <w:szCs w:val="24"/>
        </w:rPr>
        <w:t xml:space="preserve"> si su plantel contaba con una implementación de Nivel 1 de PBIS sólida,</w:t>
      </w:r>
      <w:r w:rsidR="00F2700E" w:rsidRPr="002A065A">
        <w:rPr>
          <w:rFonts w:cstheme="minorHAnsi"/>
          <w:sz w:val="24"/>
          <w:szCs w:val="24"/>
        </w:rPr>
        <w:t xml:space="preserve"> con una puntuación de 70 </w:t>
      </w:r>
      <w:r w:rsidR="00536595" w:rsidRPr="002A065A">
        <w:rPr>
          <w:rFonts w:cstheme="minorHAnsi"/>
          <w:sz w:val="24"/>
          <w:szCs w:val="24"/>
        </w:rPr>
        <w:t xml:space="preserve">o más </w:t>
      </w:r>
      <w:r w:rsidR="00F2700E" w:rsidRPr="002A065A">
        <w:rPr>
          <w:rFonts w:cstheme="minorHAnsi"/>
          <w:sz w:val="24"/>
          <w:szCs w:val="24"/>
        </w:rPr>
        <w:t>en los BoQ</w:t>
      </w:r>
      <w:ins w:id="2" w:author="Sherly Rodriguez" w:date="2020-11-16T09:20:00Z">
        <w:r w:rsidR="00771187" w:rsidRPr="002A065A">
          <w:rPr>
            <w:rFonts w:cstheme="minorHAnsi"/>
            <w:sz w:val="24"/>
            <w:szCs w:val="24"/>
          </w:rPr>
          <w:t>s</w:t>
        </w:r>
      </w:ins>
      <w:ins w:id="3" w:author="Sherly Rodriguez" w:date="2020-11-16T09:04:00Z">
        <w:r w:rsidR="000211CC" w:rsidRPr="002A065A">
          <w:rPr>
            <w:rFonts w:cstheme="minorHAnsi"/>
            <w:sz w:val="24"/>
            <w:szCs w:val="24"/>
          </w:rPr>
          <w:t>;</w:t>
        </w:r>
      </w:ins>
      <w:del w:id="4" w:author="Sherly Rodriguez" w:date="2020-11-16T09:04:00Z">
        <w:r w:rsidR="00BD284C" w:rsidRPr="002A065A" w:rsidDel="000211CC">
          <w:rPr>
            <w:rFonts w:cstheme="minorHAnsi"/>
            <w:sz w:val="24"/>
            <w:szCs w:val="24"/>
          </w:rPr>
          <w:delText xml:space="preserve"> y</w:delText>
        </w:r>
      </w:del>
      <w:r w:rsidR="00BD284C" w:rsidRPr="002A065A">
        <w:rPr>
          <w:rFonts w:cstheme="minorHAnsi"/>
          <w:sz w:val="24"/>
          <w:szCs w:val="24"/>
        </w:rPr>
        <w:t xml:space="preserve"> ya se encontraba comenzando a implementar Nivel 2 de PBIS</w:t>
      </w:r>
      <w:ins w:id="5" w:author="Sherly Rodriguez" w:date="2020-11-16T09:04:00Z">
        <w:r w:rsidR="000211CC" w:rsidRPr="002A065A">
          <w:rPr>
            <w:rFonts w:cstheme="minorHAnsi"/>
            <w:sz w:val="24"/>
            <w:szCs w:val="24"/>
          </w:rPr>
          <w:t>;</w:t>
        </w:r>
      </w:ins>
      <w:r w:rsidR="00BD284C" w:rsidRPr="002A065A">
        <w:rPr>
          <w:rFonts w:cstheme="minorHAnsi"/>
          <w:sz w:val="24"/>
          <w:szCs w:val="24"/>
        </w:rPr>
        <w:t xml:space="preserve"> y su </w:t>
      </w:r>
      <w:r w:rsidR="00BD284C" w:rsidRPr="002A065A">
        <w:rPr>
          <w:rFonts w:cstheme="minorHAnsi"/>
          <w:i/>
          <w:iCs/>
          <w:sz w:val="24"/>
          <w:szCs w:val="24"/>
        </w:rPr>
        <w:t xml:space="preserve">Tiered Fidelity Inventory (TFI, </w:t>
      </w:r>
      <w:r w:rsidR="00BD284C" w:rsidRPr="002A065A">
        <w:rPr>
          <w:rFonts w:cstheme="minorHAnsi"/>
          <w:sz w:val="24"/>
          <w:szCs w:val="24"/>
        </w:rPr>
        <w:t xml:space="preserve">por sus siglas en inglés) </w:t>
      </w:r>
      <w:r w:rsidR="005628AB" w:rsidRPr="002A065A">
        <w:rPr>
          <w:rFonts w:cstheme="minorHAnsi"/>
          <w:sz w:val="24"/>
          <w:szCs w:val="24"/>
        </w:rPr>
        <w:t>contaba con puntuación de 10</w:t>
      </w:r>
      <w:r w:rsidR="009B5079" w:rsidRPr="002A065A">
        <w:rPr>
          <w:rFonts w:cstheme="minorHAnsi"/>
          <w:sz w:val="24"/>
          <w:szCs w:val="24"/>
        </w:rPr>
        <w:t>… ¿</w:t>
      </w:r>
      <w:r w:rsidR="00664AFC" w:rsidRPr="002A065A">
        <w:rPr>
          <w:rFonts w:cstheme="minorHAnsi"/>
          <w:sz w:val="24"/>
          <w:szCs w:val="24"/>
        </w:rPr>
        <w:t xml:space="preserve">Cómo </w:t>
      </w:r>
      <w:r w:rsidR="00F0516D" w:rsidRPr="002A065A">
        <w:rPr>
          <w:rFonts w:cstheme="minorHAnsi"/>
          <w:sz w:val="24"/>
          <w:szCs w:val="24"/>
        </w:rPr>
        <w:t xml:space="preserve">puede </w:t>
      </w:r>
      <w:r w:rsidR="00664AFC" w:rsidRPr="002A065A">
        <w:rPr>
          <w:rFonts w:cstheme="minorHAnsi"/>
          <w:sz w:val="24"/>
          <w:szCs w:val="24"/>
        </w:rPr>
        <w:t xml:space="preserve">tratar de mantener esos logros a pesar de la pandemia que se experimenta a nivel mundial, y que impide el que se puedan ofrecer las clases de manera presencial en el plantel? </w:t>
      </w:r>
      <w:r w:rsidR="00965CD2" w:rsidRPr="002A065A">
        <w:rPr>
          <w:rFonts w:cstheme="minorHAnsi"/>
          <w:sz w:val="24"/>
          <w:szCs w:val="24"/>
        </w:rPr>
        <w:t>¿Los valores y expectativas de comportamiento serán las mismas</w:t>
      </w:r>
      <w:r w:rsidR="008B0565" w:rsidRPr="002A065A">
        <w:rPr>
          <w:rFonts w:cstheme="minorHAnsi"/>
          <w:sz w:val="24"/>
          <w:szCs w:val="24"/>
        </w:rPr>
        <w:t xml:space="preserve"> de manera virtual? ¿</w:t>
      </w:r>
      <w:r w:rsidR="006B3BA6" w:rsidRPr="002A065A">
        <w:rPr>
          <w:rFonts w:cstheme="minorHAnsi"/>
          <w:sz w:val="24"/>
          <w:szCs w:val="24"/>
        </w:rPr>
        <w:t xml:space="preserve">Cómo continuamos o comenzamos la </w:t>
      </w:r>
      <w:del w:id="6" w:author="Sherly Rodriguez" w:date="2020-11-16T09:04:00Z">
        <w:r w:rsidR="00562A3B" w:rsidRPr="002A065A" w:rsidDel="000211CC">
          <w:rPr>
            <w:rFonts w:cstheme="minorHAnsi"/>
            <w:sz w:val="24"/>
            <w:szCs w:val="24"/>
          </w:rPr>
          <w:delText xml:space="preserve"> </w:delText>
        </w:r>
      </w:del>
      <w:r w:rsidR="00562A3B" w:rsidRPr="002A065A">
        <w:rPr>
          <w:rFonts w:cstheme="minorHAnsi"/>
          <w:sz w:val="24"/>
          <w:szCs w:val="24"/>
        </w:rPr>
        <w:t>recolec</w:t>
      </w:r>
      <w:r w:rsidR="006B3BA6" w:rsidRPr="002A065A">
        <w:rPr>
          <w:rFonts w:cstheme="minorHAnsi"/>
          <w:sz w:val="24"/>
          <w:szCs w:val="24"/>
        </w:rPr>
        <w:t>ción de</w:t>
      </w:r>
      <w:r w:rsidR="00562A3B" w:rsidRPr="002A065A">
        <w:rPr>
          <w:rFonts w:cstheme="minorHAnsi"/>
          <w:sz w:val="24"/>
          <w:szCs w:val="24"/>
        </w:rPr>
        <w:t xml:space="preserve"> datos de los incidentes conductuales </w:t>
      </w:r>
      <w:r w:rsidR="000157FC" w:rsidRPr="002A065A">
        <w:rPr>
          <w:rFonts w:cstheme="minorHAnsi"/>
          <w:sz w:val="24"/>
          <w:szCs w:val="24"/>
        </w:rPr>
        <w:t xml:space="preserve">si no estamos presencial? </w:t>
      </w:r>
      <w:r w:rsidR="000D6C30" w:rsidRPr="002A065A">
        <w:rPr>
          <w:rFonts w:cstheme="minorHAnsi"/>
          <w:sz w:val="24"/>
          <w:szCs w:val="24"/>
        </w:rPr>
        <w:t xml:space="preserve">¿Cómo se prepara su plantel para </w:t>
      </w:r>
      <w:r w:rsidR="00F603AE" w:rsidRPr="002A065A">
        <w:rPr>
          <w:rFonts w:cstheme="minorHAnsi"/>
          <w:sz w:val="24"/>
          <w:szCs w:val="24"/>
        </w:rPr>
        <w:t xml:space="preserve">ser sensible a las necesidades que demuestre la comunidad escolar </w:t>
      </w:r>
      <w:r w:rsidR="000131EF" w:rsidRPr="002A065A">
        <w:rPr>
          <w:rFonts w:cstheme="minorHAnsi"/>
          <w:sz w:val="24"/>
          <w:szCs w:val="24"/>
        </w:rPr>
        <w:t>al reintegrarse a la vida académica presencial luego de la pandemia?</w:t>
      </w:r>
    </w:p>
    <w:p w14:paraId="0EB0ABC3" w14:textId="3210384B" w:rsidR="002C5D01" w:rsidRPr="002A065A" w:rsidRDefault="000157FC" w:rsidP="00D61469">
      <w:pPr>
        <w:jc w:val="both"/>
        <w:rPr>
          <w:rFonts w:cstheme="minorHAnsi"/>
          <w:sz w:val="24"/>
          <w:szCs w:val="24"/>
        </w:rPr>
      </w:pPr>
      <w:r w:rsidRPr="002A065A">
        <w:rPr>
          <w:rFonts w:cstheme="minorHAnsi"/>
          <w:sz w:val="24"/>
          <w:szCs w:val="24"/>
        </w:rPr>
        <w:t xml:space="preserve">Para poder </w:t>
      </w:r>
      <w:r w:rsidR="0006001C" w:rsidRPr="002A065A">
        <w:rPr>
          <w:rFonts w:cstheme="minorHAnsi"/>
          <w:sz w:val="24"/>
          <w:szCs w:val="24"/>
        </w:rPr>
        <w:t xml:space="preserve">demostrar flexibilidad y </w:t>
      </w:r>
      <w:r w:rsidRPr="002A065A">
        <w:rPr>
          <w:rFonts w:cstheme="minorHAnsi"/>
          <w:sz w:val="24"/>
          <w:szCs w:val="24"/>
        </w:rPr>
        <w:t xml:space="preserve">contextualizar la implementación de </w:t>
      </w:r>
      <w:r w:rsidRPr="002A065A">
        <w:rPr>
          <w:rFonts w:cstheme="minorHAnsi"/>
          <w:i/>
          <w:iCs/>
          <w:sz w:val="24"/>
          <w:szCs w:val="24"/>
        </w:rPr>
        <w:t xml:space="preserve">PBIS </w:t>
      </w:r>
      <w:r w:rsidRPr="002A065A">
        <w:rPr>
          <w:rFonts w:cstheme="minorHAnsi"/>
          <w:sz w:val="24"/>
          <w:szCs w:val="24"/>
        </w:rPr>
        <w:t xml:space="preserve">a </w:t>
      </w:r>
      <w:r w:rsidR="0006001C" w:rsidRPr="002A065A">
        <w:rPr>
          <w:rFonts w:cstheme="minorHAnsi"/>
          <w:sz w:val="24"/>
          <w:szCs w:val="24"/>
        </w:rPr>
        <w:t xml:space="preserve">las realidades que </w:t>
      </w:r>
      <w:r w:rsidR="0062597B" w:rsidRPr="002A065A">
        <w:rPr>
          <w:rFonts w:cstheme="minorHAnsi"/>
          <w:sz w:val="24"/>
          <w:szCs w:val="24"/>
        </w:rPr>
        <w:t xml:space="preserve">se </w:t>
      </w:r>
      <w:r w:rsidR="0006001C" w:rsidRPr="002A065A">
        <w:rPr>
          <w:rFonts w:cstheme="minorHAnsi"/>
          <w:sz w:val="24"/>
          <w:szCs w:val="24"/>
        </w:rPr>
        <w:t>vive</w:t>
      </w:r>
      <w:r w:rsidR="0062597B" w:rsidRPr="002A065A">
        <w:rPr>
          <w:rFonts w:cstheme="minorHAnsi"/>
          <w:sz w:val="24"/>
          <w:szCs w:val="24"/>
        </w:rPr>
        <w:t>n</w:t>
      </w:r>
      <w:r w:rsidR="0006001C" w:rsidRPr="002A065A">
        <w:rPr>
          <w:rFonts w:cstheme="minorHAnsi"/>
          <w:sz w:val="24"/>
          <w:szCs w:val="24"/>
        </w:rPr>
        <w:t xml:space="preserve"> actualmente</w:t>
      </w:r>
      <w:r w:rsidR="00B426CC" w:rsidRPr="002A065A">
        <w:rPr>
          <w:rFonts w:cstheme="minorHAnsi"/>
          <w:sz w:val="24"/>
          <w:szCs w:val="24"/>
        </w:rPr>
        <w:t xml:space="preserve">, al igual que </w:t>
      </w:r>
      <w:r w:rsidR="00F00EB9" w:rsidRPr="002A065A">
        <w:rPr>
          <w:rFonts w:cstheme="minorHAnsi"/>
          <w:sz w:val="24"/>
          <w:szCs w:val="24"/>
        </w:rPr>
        <w:t>mitigar el impacto que pueda</w:t>
      </w:r>
      <w:r w:rsidR="00EA5551" w:rsidRPr="002A065A">
        <w:rPr>
          <w:rFonts w:cstheme="minorHAnsi"/>
          <w:sz w:val="24"/>
          <w:szCs w:val="24"/>
        </w:rPr>
        <w:t xml:space="preserve">n tener las experiencias traumáticas que experimentan nuestros estudiantes </w:t>
      </w:r>
      <w:r w:rsidR="00896DE0" w:rsidRPr="002A065A">
        <w:rPr>
          <w:rFonts w:cstheme="minorHAnsi"/>
          <w:sz w:val="24"/>
          <w:szCs w:val="24"/>
        </w:rPr>
        <w:t>en su vida escolar</w:t>
      </w:r>
      <w:r w:rsidR="000131EF" w:rsidRPr="002A065A">
        <w:rPr>
          <w:rFonts w:cstheme="minorHAnsi"/>
          <w:sz w:val="24"/>
          <w:szCs w:val="24"/>
        </w:rPr>
        <w:t xml:space="preserve"> futura</w:t>
      </w:r>
      <w:r w:rsidR="00896DE0" w:rsidRPr="002A065A">
        <w:rPr>
          <w:rFonts w:cstheme="minorHAnsi"/>
          <w:sz w:val="24"/>
          <w:szCs w:val="24"/>
        </w:rPr>
        <w:t xml:space="preserve">, es imperativo </w:t>
      </w:r>
      <w:r w:rsidR="000131EF" w:rsidRPr="002A065A">
        <w:rPr>
          <w:rFonts w:cstheme="minorHAnsi"/>
          <w:sz w:val="24"/>
          <w:szCs w:val="24"/>
        </w:rPr>
        <w:t xml:space="preserve">el </w:t>
      </w:r>
      <w:r w:rsidR="00896DE0" w:rsidRPr="002A065A">
        <w:rPr>
          <w:rFonts w:cstheme="minorHAnsi"/>
          <w:sz w:val="24"/>
          <w:szCs w:val="24"/>
        </w:rPr>
        <w:t xml:space="preserve">poder contar con </w:t>
      </w:r>
      <w:r w:rsidR="009B5079" w:rsidRPr="002A065A">
        <w:rPr>
          <w:rFonts w:cstheme="minorHAnsi"/>
          <w:sz w:val="24"/>
          <w:szCs w:val="24"/>
        </w:rPr>
        <w:t>pl</w:t>
      </w:r>
      <w:r w:rsidR="00A31332" w:rsidRPr="002A065A">
        <w:rPr>
          <w:rFonts w:cstheme="minorHAnsi"/>
          <w:sz w:val="24"/>
          <w:szCs w:val="24"/>
        </w:rPr>
        <w:t>eno conocimiento sobre Cómo Reforzar</w:t>
      </w:r>
      <w:r w:rsidR="00141D10" w:rsidRPr="002A065A">
        <w:rPr>
          <w:rFonts w:cstheme="minorHAnsi"/>
          <w:sz w:val="24"/>
          <w:szCs w:val="24"/>
        </w:rPr>
        <w:t xml:space="preserve"> el Conocimiento y la Implementación Fiel de PBIS Informado en Trauma</w:t>
      </w:r>
      <w:r w:rsidR="004976B9" w:rsidRPr="002A065A">
        <w:rPr>
          <w:rFonts w:cstheme="minorHAnsi"/>
          <w:sz w:val="24"/>
          <w:szCs w:val="24"/>
        </w:rPr>
        <w:t xml:space="preserve">, Cómo </w:t>
      </w:r>
      <w:r w:rsidR="00682367" w:rsidRPr="002A065A">
        <w:rPr>
          <w:rFonts w:cstheme="minorHAnsi"/>
          <w:sz w:val="24"/>
          <w:szCs w:val="24"/>
        </w:rPr>
        <w:t xml:space="preserve">Prepararse para Contar con </w:t>
      </w:r>
      <w:r w:rsidR="004976B9" w:rsidRPr="002A065A">
        <w:rPr>
          <w:rFonts w:cstheme="minorHAnsi"/>
          <w:sz w:val="24"/>
          <w:szCs w:val="24"/>
        </w:rPr>
        <w:t>un Plantel</w:t>
      </w:r>
      <w:r w:rsidR="00D80D15" w:rsidRPr="002A065A">
        <w:rPr>
          <w:rFonts w:cstheme="minorHAnsi"/>
          <w:sz w:val="24"/>
          <w:szCs w:val="24"/>
        </w:rPr>
        <w:t xml:space="preserve"> PBIS</w:t>
      </w:r>
      <w:r w:rsidR="004976B9" w:rsidRPr="002A065A">
        <w:rPr>
          <w:rFonts w:cstheme="minorHAnsi"/>
          <w:sz w:val="24"/>
          <w:szCs w:val="24"/>
        </w:rPr>
        <w:t xml:space="preserve"> Informado en Trauma</w:t>
      </w:r>
      <w:r w:rsidR="00D80D15" w:rsidRPr="002A065A">
        <w:rPr>
          <w:rFonts w:cstheme="minorHAnsi"/>
          <w:sz w:val="24"/>
          <w:szCs w:val="24"/>
        </w:rPr>
        <w:t xml:space="preserve"> y Cómo</w:t>
      </w:r>
      <w:r w:rsidR="00682367" w:rsidRPr="002A065A">
        <w:rPr>
          <w:rFonts w:cstheme="minorHAnsi"/>
          <w:sz w:val="24"/>
          <w:szCs w:val="24"/>
        </w:rPr>
        <w:t xml:space="preserve"> Fomentar una Cultural de </w:t>
      </w:r>
      <w:r w:rsidR="00FA43B5" w:rsidRPr="002A065A">
        <w:rPr>
          <w:rFonts w:cstheme="minorHAnsi"/>
          <w:sz w:val="24"/>
          <w:szCs w:val="24"/>
        </w:rPr>
        <w:t xml:space="preserve">Recolección y Análisis de Datos Conductuales </w:t>
      </w:r>
      <w:r w:rsidR="0028696E" w:rsidRPr="002A065A">
        <w:rPr>
          <w:rFonts w:cstheme="minorHAnsi"/>
          <w:sz w:val="24"/>
          <w:szCs w:val="24"/>
        </w:rPr>
        <w:t>en su Escuela</w:t>
      </w:r>
      <w:r w:rsidR="001D4C3C" w:rsidRPr="002A065A">
        <w:rPr>
          <w:rFonts w:cstheme="minorHAnsi"/>
          <w:sz w:val="24"/>
          <w:szCs w:val="24"/>
        </w:rPr>
        <w:t>.</w:t>
      </w:r>
    </w:p>
    <w:p w14:paraId="75DDB63F" w14:textId="60B8322C" w:rsidR="00891FE3" w:rsidRPr="002A065A" w:rsidRDefault="00891FE3" w:rsidP="00D61469">
      <w:pPr>
        <w:rPr>
          <w:rFonts w:cstheme="minorHAnsi"/>
          <w:sz w:val="24"/>
          <w:szCs w:val="24"/>
        </w:rPr>
      </w:pPr>
      <w:r w:rsidRPr="002A065A">
        <w:rPr>
          <w:rFonts w:cstheme="minorHAnsi"/>
          <w:sz w:val="24"/>
          <w:szCs w:val="24"/>
        </w:rPr>
        <w:t xml:space="preserve">Esperamos estos talleres le </w:t>
      </w:r>
      <w:r w:rsidR="00870279" w:rsidRPr="002A065A">
        <w:rPr>
          <w:rFonts w:cstheme="minorHAnsi"/>
          <w:sz w:val="24"/>
          <w:szCs w:val="24"/>
        </w:rPr>
        <w:t>faciliten el</w:t>
      </w:r>
      <w:r w:rsidR="00D564E4" w:rsidRPr="002A065A">
        <w:rPr>
          <w:rFonts w:cstheme="minorHAnsi"/>
          <w:sz w:val="24"/>
          <w:szCs w:val="24"/>
        </w:rPr>
        <w:t xml:space="preserve"> </w:t>
      </w:r>
      <w:r w:rsidR="00870279" w:rsidRPr="002A065A">
        <w:rPr>
          <w:rFonts w:cstheme="minorHAnsi"/>
          <w:sz w:val="24"/>
          <w:szCs w:val="24"/>
        </w:rPr>
        <w:t>re</w:t>
      </w:r>
      <w:del w:id="7" w:author="Sherly Rodriguez" w:date="2020-11-16T09:05:00Z">
        <w:r w:rsidR="00870279" w:rsidRPr="002A065A" w:rsidDel="000211CC">
          <w:rPr>
            <w:rFonts w:cstheme="minorHAnsi"/>
            <w:sz w:val="24"/>
            <w:szCs w:val="24"/>
          </w:rPr>
          <w:delText>-</w:delText>
        </w:r>
      </w:del>
      <w:r w:rsidR="00D564E4" w:rsidRPr="002A065A">
        <w:rPr>
          <w:rFonts w:cstheme="minorHAnsi"/>
          <w:sz w:val="24"/>
          <w:szCs w:val="24"/>
        </w:rPr>
        <w:t>estructurar y fortalecer e</w:t>
      </w:r>
      <w:r w:rsidR="00870279" w:rsidRPr="002A065A">
        <w:rPr>
          <w:rFonts w:cstheme="minorHAnsi"/>
          <w:sz w:val="24"/>
          <w:szCs w:val="24"/>
        </w:rPr>
        <w:t>l</w:t>
      </w:r>
      <w:r w:rsidR="00D564E4" w:rsidRPr="002A065A">
        <w:rPr>
          <w:rFonts w:cstheme="minorHAnsi"/>
          <w:sz w:val="24"/>
          <w:szCs w:val="24"/>
        </w:rPr>
        <w:t xml:space="preserve"> Sistema de </w:t>
      </w:r>
      <w:r w:rsidR="00870279" w:rsidRPr="002A065A">
        <w:rPr>
          <w:rFonts w:cstheme="minorHAnsi"/>
          <w:sz w:val="24"/>
          <w:szCs w:val="24"/>
        </w:rPr>
        <w:t>Apoyo Conductual Positivo Escolar</w:t>
      </w:r>
      <w:ins w:id="8" w:author="Sherly Rodriguez" w:date="2020-11-16T09:06:00Z">
        <w:r w:rsidR="000211CC" w:rsidRPr="002A065A">
          <w:rPr>
            <w:rFonts w:cstheme="minorHAnsi"/>
            <w:sz w:val="24"/>
            <w:szCs w:val="24"/>
          </w:rPr>
          <w:t xml:space="preserve"> (SACPE)</w:t>
        </w:r>
      </w:ins>
      <w:r w:rsidR="00870279" w:rsidRPr="002A065A">
        <w:rPr>
          <w:rFonts w:cstheme="minorHAnsi"/>
          <w:sz w:val="24"/>
          <w:szCs w:val="24"/>
        </w:rPr>
        <w:t xml:space="preserve">, el cual </w:t>
      </w:r>
      <w:r w:rsidR="00D817D6" w:rsidRPr="002A065A">
        <w:rPr>
          <w:rFonts w:cstheme="minorHAnsi"/>
          <w:sz w:val="24"/>
          <w:szCs w:val="24"/>
        </w:rPr>
        <w:t xml:space="preserve">es </w:t>
      </w:r>
      <w:r w:rsidR="00382244" w:rsidRPr="002A065A">
        <w:rPr>
          <w:rFonts w:cstheme="minorHAnsi"/>
          <w:sz w:val="24"/>
          <w:szCs w:val="24"/>
        </w:rPr>
        <w:t xml:space="preserve">sumamente útil y práctico para </w:t>
      </w:r>
      <w:r w:rsidR="00D817D6" w:rsidRPr="002A065A">
        <w:rPr>
          <w:rFonts w:cstheme="minorHAnsi"/>
          <w:sz w:val="24"/>
          <w:szCs w:val="24"/>
        </w:rPr>
        <w:t>prevenir y atender las necesidades</w:t>
      </w:r>
      <w:ins w:id="9" w:author="Sherly Rodriguez" w:date="2020-11-16T09:06:00Z">
        <w:r w:rsidR="000211CC" w:rsidRPr="002A065A">
          <w:rPr>
            <w:rFonts w:cstheme="minorHAnsi"/>
            <w:sz w:val="24"/>
            <w:szCs w:val="24"/>
          </w:rPr>
          <w:t>,</w:t>
        </w:r>
      </w:ins>
      <w:r w:rsidR="00D817D6" w:rsidRPr="002A065A">
        <w:rPr>
          <w:rFonts w:cstheme="minorHAnsi"/>
          <w:sz w:val="24"/>
          <w:szCs w:val="24"/>
        </w:rPr>
        <w:t xml:space="preserve"> tanto de nuestros estudiantes como las de toda nuestra comunidad escolar</w:t>
      </w:r>
      <w:r w:rsidR="00D61469" w:rsidRPr="002A065A">
        <w:rPr>
          <w:rFonts w:cstheme="minorHAnsi"/>
          <w:sz w:val="24"/>
          <w:szCs w:val="24"/>
        </w:rPr>
        <w:t xml:space="preserve">. </w:t>
      </w:r>
    </w:p>
    <w:p w14:paraId="3F876621" w14:textId="0CE6157F" w:rsidR="002C5D01" w:rsidRDefault="002C5D01" w:rsidP="00367953">
      <w:pPr>
        <w:rPr>
          <w:rFonts w:cstheme="minorHAnsi"/>
          <w:sz w:val="28"/>
          <w:szCs w:val="28"/>
        </w:rPr>
      </w:pPr>
    </w:p>
    <w:p w14:paraId="71D36441" w14:textId="7A93DBF6" w:rsidR="00E25860" w:rsidRPr="00E25860" w:rsidRDefault="00E25860" w:rsidP="00367953">
      <w:pPr>
        <w:rPr>
          <w:rFonts w:cstheme="minorHAnsi"/>
          <w:b/>
          <w:bCs/>
          <w:sz w:val="28"/>
          <w:szCs w:val="28"/>
        </w:rPr>
      </w:pPr>
      <w:r>
        <w:rPr>
          <w:rFonts w:cstheme="minorHAnsi"/>
          <w:b/>
          <w:bCs/>
          <w:sz w:val="28"/>
          <w:szCs w:val="28"/>
        </w:rPr>
        <w:t xml:space="preserve">Repaso del Nivel 1 y </w:t>
      </w:r>
      <w:r w:rsidR="006C1E56">
        <w:rPr>
          <w:rFonts w:cstheme="minorHAnsi"/>
          <w:b/>
          <w:bCs/>
          <w:sz w:val="28"/>
          <w:szCs w:val="28"/>
        </w:rPr>
        <w:t>su Plan de Acción</w:t>
      </w:r>
    </w:p>
    <w:p w14:paraId="62FB2470" w14:textId="2FEE8C4E" w:rsidR="0091053D" w:rsidRPr="00362EBE" w:rsidRDefault="00127B31" w:rsidP="005307D9">
      <w:pPr>
        <w:rPr>
          <w:rFonts w:cstheme="minorHAnsi"/>
          <w:i/>
          <w:iCs/>
          <w:sz w:val="28"/>
          <w:szCs w:val="28"/>
        </w:rPr>
      </w:pPr>
      <w:r w:rsidRPr="00A077BE">
        <w:rPr>
          <w:rFonts w:cstheme="minorHAnsi"/>
          <w:i/>
          <w:iCs/>
          <w:sz w:val="28"/>
          <w:szCs w:val="28"/>
        </w:rPr>
        <w:t>Sistema de Apoyo Conductual Positivo</w:t>
      </w:r>
      <w:r w:rsidR="005307D9">
        <w:rPr>
          <w:rFonts w:cstheme="minorHAnsi"/>
          <w:i/>
          <w:iCs/>
          <w:sz w:val="28"/>
          <w:szCs w:val="28"/>
        </w:rPr>
        <w:t xml:space="preserve"> Escolar</w:t>
      </w:r>
      <w:r w:rsidRPr="00A077BE">
        <w:rPr>
          <w:rFonts w:cstheme="minorHAnsi"/>
          <w:i/>
          <w:iCs/>
          <w:sz w:val="28"/>
          <w:szCs w:val="28"/>
        </w:rPr>
        <w:t xml:space="preserve"> </w:t>
      </w:r>
      <w:r w:rsidR="008D470E" w:rsidRPr="00A077BE">
        <w:rPr>
          <w:rFonts w:cstheme="minorHAnsi"/>
          <w:i/>
          <w:iCs/>
          <w:sz w:val="28"/>
          <w:szCs w:val="28"/>
        </w:rPr>
        <w:t>(SACPE)</w:t>
      </w:r>
      <w:r w:rsidR="008D470E">
        <w:rPr>
          <w:rFonts w:cstheme="minorHAnsi"/>
          <w:i/>
          <w:iCs/>
          <w:sz w:val="28"/>
          <w:szCs w:val="28"/>
        </w:rPr>
        <w:t xml:space="preserve"> </w:t>
      </w:r>
    </w:p>
    <w:p w14:paraId="52158ECD" w14:textId="42A7FFBC" w:rsidR="0091053D" w:rsidRPr="00127B31" w:rsidRDefault="0091053D">
      <w:pPr>
        <w:rPr>
          <w:rFonts w:cstheme="minorHAnsi"/>
          <w:sz w:val="24"/>
          <w:szCs w:val="24"/>
          <w:u w:val="single"/>
        </w:rPr>
      </w:pPr>
      <w:r w:rsidRPr="00127B31">
        <w:rPr>
          <w:rFonts w:cstheme="minorHAnsi"/>
          <w:sz w:val="24"/>
          <w:szCs w:val="24"/>
          <w:u w:val="single"/>
        </w:rPr>
        <w:t>¿Qué es SACPE?</w:t>
      </w:r>
    </w:p>
    <w:p w14:paraId="36DF6E05" w14:textId="2E6870D9" w:rsidR="0091053D" w:rsidRPr="00127B31" w:rsidRDefault="0091053D" w:rsidP="0091053D">
      <w:pPr>
        <w:numPr>
          <w:ilvl w:val="0"/>
          <w:numId w:val="4"/>
        </w:numPr>
        <w:rPr>
          <w:rFonts w:cstheme="minorHAnsi"/>
          <w:sz w:val="24"/>
          <w:szCs w:val="24"/>
        </w:rPr>
      </w:pPr>
      <w:r w:rsidRPr="00127B31">
        <w:rPr>
          <w:rFonts w:cstheme="minorHAnsi"/>
          <w:sz w:val="24"/>
          <w:szCs w:val="24"/>
        </w:rPr>
        <w:t xml:space="preserve">Es la implementación de un sistema que hace uso de intervenciones </w:t>
      </w:r>
      <w:r w:rsidR="0021215B" w:rsidRPr="00127B31">
        <w:rPr>
          <w:rFonts w:cstheme="minorHAnsi"/>
          <w:sz w:val="24"/>
          <w:szCs w:val="24"/>
        </w:rPr>
        <w:t>prácticas</w:t>
      </w:r>
      <w:r w:rsidRPr="00127B31">
        <w:rPr>
          <w:rFonts w:cstheme="minorHAnsi"/>
          <w:sz w:val="24"/>
          <w:szCs w:val="24"/>
        </w:rPr>
        <w:t xml:space="preserve"> y basadas en la evidencia</w:t>
      </w:r>
      <w:ins w:id="10" w:author="Sherly Rodriguez" w:date="2020-11-16T09:13:00Z">
        <w:r w:rsidR="000211CC">
          <w:rPr>
            <w:rFonts w:cstheme="minorHAnsi"/>
            <w:sz w:val="24"/>
            <w:szCs w:val="24"/>
          </w:rPr>
          <w:t>,</w:t>
        </w:r>
      </w:ins>
      <w:r w:rsidRPr="00127B31">
        <w:rPr>
          <w:rFonts w:cstheme="minorHAnsi"/>
          <w:sz w:val="24"/>
          <w:szCs w:val="24"/>
        </w:rPr>
        <w:t xml:space="preserve"> que promueven las conductas positivas a nivel escolar. Fomentado por los valores, el sistema busca lograr un clima escolar seguro y una cultura positiva que increment</w:t>
      </w:r>
      <w:ins w:id="11" w:author="Sherly Rodriguez" w:date="2020-11-16T09:16:00Z">
        <w:r w:rsidR="00771187">
          <w:rPr>
            <w:rFonts w:cstheme="minorHAnsi"/>
            <w:sz w:val="24"/>
            <w:szCs w:val="24"/>
          </w:rPr>
          <w:t>e</w:t>
        </w:r>
      </w:ins>
      <w:del w:id="12" w:author="Sherly Rodriguez" w:date="2020-11-16T09:16:00Z">
        <w:r w:rsidRPr="00127B31" w:rsidDel="00771187">
          <w:rPr>
            <w:rFonts w:cstheme="minorHAnsi"/>
            <w:sz w:val="24"/>
            <w:szCs w:val="24"/>
          </w:rPr>
          <w:delText>a</w:delText>
        </w:r>
      </w:del>
      <w:r w:rsidRPr="00127B31">
        <w:rPr>
          <w:rFonts w:cstheme="minorHAnsi"/>
          <w:sz w:val="24"/>
          <w:szCs w:val="24"/>
        </w:rPr>
        <w:t xml:space="preserve"> el aprovechamiento académico.</w:t>
      </w:r>
    </w:p>
    <w:p w14:paraId="420A986D" w14:textId="4FF6FF4B" w:rsidR="0091053D" w:rsidRPr="00127B31" w:rsidRDefault="0091053D">
      <w:pPr>
        <w:rPr>
          <w:rFonts w:cstheme="minorHAnsi"/>
          <w:sz w:val="24"/>
          <w:szCs w:val="24"/>
          <w:u w:val="single"/>
        </w:rPr>
      </w:pPr>
      <w:r w:rsidRPr="00127B31">
        <w:rPr>
          <w:rFonts w:cstheme="minorHAnsi"/>
          <w:sz w:val="24"/>
          <w:szCs w:val="24"/>
          <w:u w:val="single"/>
        </w:rPr>
        <w:t xml:space="preserve">Principios </w:t>
      </w:r>
      <w:ins w:id="13" w:author="Sherly Rodriguez" w:date="2020-11-16T09:59:00Z">
        <w:r w:rsidR="00E570F8">
          <w:rPr>
            <w:rFonts w:cstheme="minorHAnsi"/>
            <w:sz w:val="24"/>
            <w:szCs w:val="24"/>
            <w:u w:val="single"/>
          </w:rPr>
          <w:t>b</w:t>
        </w:r>
      </w:ins>
      <w:del w:id="14" w:author="Sherly Rodriguez" w:date="2020-11-16T09:59:00Z">
        <w:r w:rsidRPr="00127B31" w:rsidDel="00E570F8">
          <w:rPr>
            <w:rFonts w:cstheme="minorHAnsi"/>
            <w:sz w:val="24"/>
            <w:szCs w:val="24"/>
            <w:u w:val="single"/>
          </w:rPr>
          <w:delText>B</w:delText>
        </w:r>
      </w:del>
      <w:r w:rsidRPr="00127B31">
        <w:rPr>
          <w:rFonts w:cstheme="minorHAnsi"/>
          <w:sz w:val="24"/>
          <w:szCs w:val="24"/>
          <w:u w:val="single"/>
        </w:rPr>
        <w:t>ásicos (SACPE)</w:t>
      </w:r>
    </w:p>
    <w:p w14:paraId="77C46A19" w14:textId="77777777" w:rsidR="0091053D" w:rsidRPr="00127B31" w:rsidRDefault="0091053D" w:rsidP="0091053D">
      <w:pPr>
        <w:numPr>
          <w:ilvl w:val="0"/>
          <w:numId w:val="5"/>
        </w:numPr>
        <w:rPr>
          <w:rFonts w:cstheme="minorHAnsi"/>
          <w:sz w:val="24"/>
          <w:szCs w:val="24"/>
        </w:rPr>
      </w:pPr>
      <w:r w:rsidRPr="00127B31">
        <w:rPr>
          <w:rFonts w:cstheme="minorHAnsi"/>
          <w:sz w:val="24"/>
          <w:szCs w:val="24"/>
        </w:rPr>
        <w:lastRenderedPageBreak/>
        <w:t>Enseñar conductas apropiadas a los niños</w:t>
      </w:r>
    </w:p>
    <w:p w14:paraId="45273A18" w14:textId="77777777" w:rsidR="0091053D" w:rsidRPr="00127B31" w:rsidRDefault="0091053D" w:rsidP="0091053D">
      <w:pPr>
        <w:numPr>
          <w:ilvl w:val="0"/>
          <w:numId w:val="5"/>
        </w:numPr>
        <w:rPr>
          <w:rFonts w:cstheme="minorHAnsi"/>
          <w:sz w:val="24"/>
          <w:szCs w:val="24"/>
        </w:rPr>
      </w:pPr>
      <w:r w:rsidRPr="00127B31">
        <w:rPr>
          <w:rFonts w:cstheme="minorHAnsi"/>
          <w:sz w:val="24"/>
          <w:szCs w:val="24"/>
        </w:rPr>
        <w:t>Utilizar intervenciones validadas por la ciencia</w:t>
      </w:r>
    </w:p>
    <w:p w14:paraId="0CEC7A12" w14:textId="77777777" w:rsidR="0091053D" w:rsidRPr="00127B31" w:rsidRDefault="0091053D" w:rsidP="0091053D">
      <w:pPr>
        <w:numPr>
          <w:ilvl w:val="0"/>
          <w:numId w:val="5"/>
        </w:numPr>
        <w:rPr>
          <w:rFonts w:cstheme="minorHAnsi"/>
          <w:sz w:val="24"/>
          <w:szCs w:val="24"/>
          <w:lang w:val="en-US"/>
        </w:rPr>
      </w:pPr>
      <w:r w:rsidRPr="00127B31">
        <w:rPr>
          <w:rFonts w:cstheme="minorHAnsi"/>
          <w:sz w:val="24"/>
          <w:szCs w:val="24"/>
        </w:rPr>
        <w:t>Utilizar datos para tomar decisiones</w:t>
      </w:r>
    </w:p>
    <w:p w14:paraId="6713C5BA" w14:textId="77777777" w:rsidR="0091053D" w:rsidRPr="00127B31" w:rsidRDefault="0091053D" w:rsidP="0091053D">
      <w:pPr>
        <w:numPr>
          <w:ilvl w:val="0"/>
          <w:numId w:val="5"/>
        </w:numPr>
        <w:rPr>
          <w:rFonts w:cstheme="minorHAnsi"/>
          <w:sz w:val="24"/>
          <w:szCs w:val="24"/>
          <w:lang w:val="en-US"/>
        </w:rPr>
      </w:pPr>
      <w:r w:rsidRPr="00127B31">
        <w:rPr>
          <w:rFonts w:cstheme="minorHAnsi"/>
          <w:sz w:val="24"/>
          <w:szCs w:val="24"/>
        </w:rPr>
        <w:t>Intervención temprana</w:t>
      </w:r>
    </w:p>
    <w:p w14:paraId="7C954B74" w14:textId="77777777" w:rsidR="0091053D" w:rsidRPr="003F75D5" w:rsidRDefault="0091053D" w:rsidP="0091053D">
      <w:pPr>
        <w:numPr>
          <w:ilvl w:val="0"/>
          <w:numId w:val="5"/>
        </w:numPr>
        <w:rPr>
          <w:rFonts w:cstheme="minorHAnsi"/>
          <w:sz w:val="24"/>
          <w:szCs w:val="24"/>
        </w:rPr>
      </w:pPr>
      <w:r w:rsidRPr="003F75D5">
        <w:rPr>
          <w:rFonts w:cstheme="minorHAnsi"/>
          <w:sz w:val="24"/>
          <w:szCs w:val="24"/>
        </w:rPr>
        <w:t>Utilizar un modelo de múltiples niveles de necesidades</w:t>
      </w:r>
    </w:p>
    <w:p w14:paraId="067CAE02" w14:textId="06231152" w:rsidR="0091053D" w:rsidRPr="003F75D5" w:rsidRDefault="0091053D" w:rsidP="0091053D">
      <w:pPr>
        <w:numPr>
          <w:ilvl w:val="0"/>
          <w:numId w:val="5"/>
        </w:numPr>
        <w:rPr>
          <w:rFonts w:cstheme="minorHAnsi"/>
          <w:sz w:val="24"/>
          <w:szCs w:val="24"/>
          <w:lang w:val="en-US"/>
        </w:rPr>
      </w:pPr>
      <w:r w:rsidRPr="003F75D5">
        <w:rPr>
          <w:rFonts w:cstheme="minorHAnsi"/>
          <w:sz w:val="24"/>
          <w:szCs w:val="24"/>
        </w:rPr>
        <w:t>Monitorear el progreso</w:t>
      </w:r>
    </w:p>
    <w:p w14:paraId="66373DCD" w14:textId="77777777" w:rsidR="003F75D5" w:rsidRDefault="003F75D5" w:rsidP="003F75D5">
      <w:pPr>
        <w:ind w:left="360" w:firstLine="360"/>
        <w:rPr>
          <w:sz w:val="24"/>
          <w:szCs w:val="24"/>
        </w:rPr>
      </w:pPr>
      <w:r>
        <w:rPr>
          <w:sz w:val="24"/>
          <w:szCs w:val="24"/>
        </w:rPr>
        <w:t>Es u</w:t>
      </w:r>
      <w:r w:rsidRPr="003F75D5">
        <w:rPr>
          <w:sz w:val="24"/>
          <w:szCs w:val="24"/>
        </w:rPr>
        <w:t xml:space="preserve">n sistema basado en evidencia, para enseñar y modelar a los estudiantes las conductas esperadas de forma directa. Cuenta con un currículo educativo para enseñar las expectativas de comportamiento y las reglas en los cuatro subsistemas: </w:t>
      </w:r>
    </w:p>
    <w:p w14:paraId="7B569068" w14:textId="54742919" w:rsidR="003F75D5" w:rsidRDefault="00B23AD5" w:rsidP="003F75D5">
      <w:pPr>
        <w:ind w:left="360" w:firstLine="360"/>
        <w:rPr>
          <w:sz w:val="24"/>
          <w:szCs w:val="24"/>
        </w:rPr>
      </w:pPr>
      <w:r>
        <w:rPr>
          <w:sz w:val="24"/>
          <w:szCs w:val="24"/>
        </w:rPr>
        <w:t>-</w:t>
      </w:r>
      <w:r w:rsidR="003F75D5" w:rsidRPr="003F75D5">
        <w:rPr>
          <w:sz w:val="24"/>
          <w:szCs w:val="24"/>
        </w:rPr>
        <w:t xml:space="preserve"> toda la escuela </w:t>
      </w:r>
    </w:p>
    <w:p w14:paraId="584FF908" w14:textId="10B087DB" w:rsidR="003F75D5" w:rsidRDefault="00B23AD5" w:rsidP="003F75D5">
      <w:pPr>
        <w:ind w:left="360" w:firstLine="360"/>
        <w:rPr>
          <w:sz w:val="24"/>
          <w:szCs w:val="24"/>
        </w:rPr>
      </w:pPr>
      <w:r>
        <w:rPr>
          <w:sz w:val="24"/>
          <w:szCs w:val="24"/>
        </w:rPr>
        <w:t>-</w:t>
      </w:r>
      <w:r w:rsidR="003F75D5" w:rsidRPr="003F75D5">
        <w:rPr>
          <w:sz w:val="24"/>
          <w:szCs w:val="24"/>
        </w:rPr>
        <w:t xml:space="preserve"> áreas comunes (pasillo, guagua, patio, baño…) </w:t>
      </w:r>
    </w:p>
    <w:p w14:paraId="2873627D" w14:textId="64F92B29" w:rsidR="003F75D5" w:rsidRDefault="00B23AD5" w:rsidP="003F75D5">
      <w:pPr>
        <w:ind w:left="360" w:firstLine="360"/>
        <w:rPr>
          <w:sz w:val="24"/>
          <w:szCs w:val="24"/>
        </w:rPr>
      </w:pPr>
      <w:r>
        <w:rPr>
          <w:sz w:val="24"/>
          <w:szCs w:val="24"/>
        </w:rPr>
        <w:t>-</w:t>
      </w:r>
      <w:r w:rsidR="003F75D5" w:rsidRPr="003F75D5">
        <w:rPr>
          <w:sz w:val="24"/>
          <w:szCs w:val="24"/>
        </w:rPr>
        <w:t xml:space="preserve"> en la sala de clases o y a nivel individual (estudiante). </w:t>
      </w:r>
    </w:p>
    <w:p w14:paraId="0EE20C74" w14:textId="7A6ACA6C" w:rsidR="003F75D5" w:rsidRPr="003F75D5" w:rsidRDefault="003F75D5" w:rsidP="003F75D5">
      <w:pPr>
        <w:ind w:left="360" w:firstLine="360"/>
        <w:rPr>
          <w:sz w:val="24"/>
          <w:szCs w:val="24"/>
        </w:rPr>
      </w:pPr>
      <w:r w:rsidRPr="003F75D5">
        <w:rPr>
          <w:sz w:val="24"/>
          <w:szCs w:val="24"/>
        </w:rPr>
        <w:t xml:space="preserve">Las conductas apropiadas son apoyadas con un refuerzo positivo consistente y reconocidas mediante un sistema de recompensas. </w:t>
      </w:r>
      <w:r>
        <w:rPr>
          <w:sz w:val="24"/>
          <w:szCs w:val="24"/>
        </w:rPr>
        <w:t>El sistema r</w:t>
      </w:r>
      <w:r w:rsidRPr="003F75D5">
        <w:rPr>
          <w:sz w:val="24"/>
          <w:szCs w:val="24"/>
        </w:rPr>
        <w:t xml:space="preserve">ecopila datos sobre las conductas y usa los mismos para planificar y tomar decisiones sobre cómo mejor ayudar a incrementar las conductas deseadas en los estudiantes. </w:t>
      </w:r>
      <w:r>
        <w:rPr>
          <w:sz w:val="24"/>
          <w:szCs w:val="24"/>
        </w:rPr>
        <w:t>Se b</w:t>
      </w:r>
      <w:r w:rsidRPr="003F75D5">
        <w:rPr>
          <w:sz w:val="24"/>
          <w:szCs w:val="24"/>
        </w:rPr>
        <w:t>rinda seguimiento a la implementación de las estrategias y la efectividad de los resultados.</w:t>
      </w:r>
    </w:p>
    <w:p w14:paraId="0C2FE6FF" w14:textId="77777777" w:rsidR="00F42776" w:rsidRDefault="00F42776" w:rsidP="00F42776">
      <w:pPr>
        <w:rPr>
          <w:rFonts w:cstheme="minorHAnsi"/>
          <w:sz w:val="24"/>
          <w:szCs w:val="24"/>
          <w:u w:val="single"/>
        </w:rPr>
      </w:pPr>
    </w:p>
    <w:p w14:paraId="7493E32B" w14:textId="18338988" w:rsidR="00F42776" w:rsidRPr="00127B31" w:rsidRDefault="00F42776" w:rsidP="00F42776">
      <w:pPr>
        <w:rPr>
          <w:rFonts w:cstheme="minorHAnsi"/>
          <w:sz w:val="24"/>
          <w:szCs w:val="24"/>
          <w:u w:val="single"/>
        </w:rPr>
      </w:pPr>
      <w:r w:rsidRPr="00127B31">
        <w:rPr>
          <w:rFonts w:cstheme="minorHAnsi"/>
          <w:sz w:val="24"/>
          <w:szCs w:val="24"/>
          <w:u w:val="single"/>
        </w:rPr>
        <w:t>El SACPE &amp; Trauma</w:t>
      </w:r>
    </w:p>
    <w:p w14:paraId="687ED557" w14:textId="77777777" w:rsidR="00F42776" w:rsidRPr="00CF3558" w:rsidRDefault="00F42776" w:rsidP="00F42776">
      <w:pPr>
        <w:numPr>
          <w:ilvl w:val="0"/>
          <w:numId w:val="6"/>
        </w:numPr>
        <w:rPr>
          <w:rFonts w:cstheme="minorHAnsi"/>
          <w:sz w:val="24"/>
          <w:szCs w:val="24"/>
          <w:lang w:val="en-US"/>
        </w:rPr>
      </w:pPr>
      <w:r w:rsidRPr="00CF3558">
        <w:rPr>
          <w:rFonts w:cstheme="minorHAnsi"/>
          <w:sz w:val="24"/>
          <w:szCs w:val="24"/>
        </w:rPr>
        <w:t>Propósito:</w:t>
      </w:r>
    </w:p>
    <w:p w14:paraId="64CB5A06" w14:textId="77777777" w:rsidR="00F42776" w:rsidRPr="00CF3558" w:rsidRDefault="00F42776" w:rsidP="00F42776">
      <w:pPr>
        <w:numPr>
          <w:ilvl w:val="1"/>
          <w:numId w:val="6"/>
        </w:numPr>
        <w:rPr>
          <w:rFonts w:cstheme="minorHAnsi"/>
          <w:sz w:val="24"/>
          <w:szCs w:val="24"/>
        </w:rPr>
      </w:pPr>
      <w:r w:rsidRPr="00CF3558">
        <w:rPr>
          <w:rFonts w:cstheme="minorHAnsi"/>
          <w:b/>
          <w:bCs/>
          <w:sz w:val="24"/>
          <w:szCs w:val="24"/>
        </w:rPr>
        <w:t xml:space="preserve">Comprender el impacto </w:t>
      </w:r>
      <w:r w:rsidRPr="00CF3558">
        <w:rPr>
          <w:rFonts w:cstheme="minorHAnsi"/>
          <w:sz w:val="24"/>
          <w:szCs w:val="24"/>
        </w:rPr>
        <w:t>del evento y la secuela en la experiencia de vida de cada estudiante y promover un ambiente seguro tanto a nivel físico como emocional.</w:t>
      </w:r>
    </w:p>
    <w:p w14:paraId="74006CEC" w14:textId="77BE041A" w:rsidR="00F640E0" w:rsidRPr="006C1E56" w:rsidRDefault="00F42776" w:rsidP="006C1E56">
      <w:pPr>
        <w:pStyle w:val="ListParagraph"/>
        <w:numPr>
          <w:ilvl w:val="1"/>
          <w:numId w:val="6"/>
        </w:numPr>
        <w:rPr>
          <w:rFonts w:cstheme="minorHAnsi"/>
          <w:sz w:val="24"/>
          <w:szCs w:val="24"/>
        </w:rPr>
      </w:pPr>
      <w:r w:rsidRPr="00F42776">
        <w:rPr>
          <w:rFonts w:cstheme="minorHAnsi"/>
          <w:b/>
          <w:bCs/>
          <w:sz w:val="24"/>
          <w:szCs w:val="24"/>
        </w:rPr>
        <w:t xml:space="preserve">Fomentar un ambiente de resiliencia </w:t>
      </w:r>
      <w:r w:rsidRPr="00F42776">
        <w:rPr>
          <w:rFonts w:cstheme="minorHAnsi"/>
          <w:sz w:val="24"/>
          <w:szCs w:val="24"/>
        </w:rPr>
        <w:t xml:space="preserve">para la recuperación interna </w:t>
      </w:r>
      <w:r w:rsidR="00A077BE">
        <w:rPr>
          <w:rFonts w:cstheme="minorHAnsi"/>
          <w:sz w:val="24"/>
          <w:szCs w:val="24"/>
        </w:rPr>
        <w:t>y</w:t>
      </w:r>
      <w:r w:rsidRPr="00F42776">
        <w:rPr>
          <w:rFonts w:cstheme="minorHAnsi"/>
          <w:sz w:val="24"/>
          <w:szCs w:val="24"/>
        </w:rPr>
        <w:t xml:space="preserve"> externa</w:t>
      </w:r>
      <w:ins w:id="15" w:author="Sherly Rodriguez" w:date="2020-11-16T09:17:00Z">
        <w:r w:rsidR="00771187">
          <w:rPr>
            <w:rFonts w:cstheme="minorHAnsi"/>
            <w:sz w:val="24"/>
            <w:szCs w:val="24"/>
          </w:rPr>
          <w:t>,</w:t>
        </w:r>
      </w:ins>
      <w:r w:rsidRPr="00F42776">
        <w:rPr>
          <w:rFonts w:cstheme="minorHAnsi"/>
          <w:sz w:val="24"/>
          <w:szCs w:val="24"/>
        </w:rPr>
        <w:t xml:space="preserve"> manejando las reacciones de una manera saludable.</w:t>
      </w:r>
    </w:p>
    <w:p w14:paraId="267DFAE5" w14:textId="77777777" w:rsidR="00F42776" w:rsidRDefault="00F42776">
      <w:pPr>
        <w:rPr>
          <w:rFonts w:cstheme="minorHAnsi"/>
          <w:sz w:val="24"/>
          <w:szCs w:val="24"/>
          <w:u w:val="single"/>
        </w:rPr>
      </w:pPr>
    </w:p>
    <w:p w14:paraId="1D4CE161" w14:textId="461EF9FD" w:rsidR="0091053D" w:rsidRDefault="0091053D">
      <w:pPr>
        <w:rPr>
          <w:rFonts w:cstheme="minorHAnsi"/>
          <w:sz w:val="24"/>
          <w:szCs w:val="24"/>
          <w:u w:val="single"/>
        </w:rPr>
      </w:pPr>
      <w:r w:rsidRPr="00127B31">
        <w:rPr>
          <w:rFonts w:cstheme="minorHAnsi"/>
          <w:sz w:val="24"/>
          <w:szCs w:val="24"/>
          <w:u w:val="single"/>
        </w:rPr>
        <w:t>Niveles de SACPE</w:t>
      </w:r>
    </w:p>
    <w:p w14:paraId="53E3E3FF" w14:textId="09BE184D" w:rsidR="00EA1855" w:rsidRPr="00EA1855" w:rsidRDefault="00EA1855">
      <w:pPr>
        <w:rPr>
          <w:rFonts w:cstheme="minorHAnsi"/>
          <w:sz w:val="24"/>
          <w:szCs w:val="24"/>
        </w:rPr>
      </w:pPr>
      <w:r>
        <w:rPr>
          <w:rFonts w:cstheme="minorHAnsi"/>
          <w:sz w:val="24"/>
          <w:szCs w:val="24"/>
        </w:rPr>
        <w:t xml:space="preserve">Es un sistema multinivel de apoyo conductual en tres niveles. </w:t>
      </w:r>
      <w:r w:rsidRPr="002E72FD">
        <w:rPr>
          <w:rFonts w:cstheme="minorHAnsi"/>
          <w:b/>
          <w:bCs/>
          <w:sz w:val="24"/>
          <w:szCs w:val="24"/>
        </w:rPr>
        <w:t>El nivel 1</w:t>
      </w:r>
      <w:r>
        <w:rPr>
          <w:rFonts w:cstheme="minorHAnsi"/>
          <w:sz w:val="24"/>
          <w:szCs w:val="24"/>
        </w:rPr>
        <w:t xml:space="preserve"> es para todos los estudiantes, y se enfoca en la prevención de comportamientos inapropiados mediante la enseñanza de expectativas de conducta y sus reglas. El 80% de los estudiantes responden a estas estrategias. </w:t>
      </w:r>
      <w:r w:rsidRPr="002E72FD">
        <w:rPr>
          <w:rFonts w:cstheme="minorHAnsi"/>
          <w:b/>
          <w:bCs/>
          <w:sz w:val="24"/>
          <w:szCs w:val="24"/>
        </w:rPr>
        <w:t>El nivel 2</w:t>
      </w:r>
      <w:r>
        <w:rPr>
          <w:rFonts w:cstheme="minorHAnsi"/>
          <w:sz w:val="24"/>
          <w:szCs w:val="24"/>
        </w:rPr>
        <w:t xml:space="preserve"> es para algunos estudiantes con atención a </w:t>
      </w:r>
      <w:r w:rsidR="00A82414">
        <w:rPr>
          <w:rFonts w:cstheme="minorHAnsi"/>
          <w:sz w:val="24"/>
          <w:szCs w:val="24"/>
        </w:rPr>
        <w:t>pequeños</w:t>
      </w:r>
      <w:r>
        <w:rPr>
          <w:rFonts w:cstheme="minorHAnsi"/>
          <w:sz w:val="24"/>
          <w:szCs w:val="24"/>
        </w:rPr>
        <w:t xml:space="preserve"> grupos de estudiantes que muestran problemas de conducta recurrente, que no se lograron prevenir con </w:t>
      </w:r>
      <w:r>
        <w:rPr>
          <w:rFonts w:cstheme="minorHAnsi"/>
          <w:sz w:val="24"/>
          <w:szCs w:val="24"/>
        </w:rPr>
        <w:lastRenderedPageBreak/>
        <w:t xml:space="preserve">el nivel 1. Se atienden aproximadamente al 15% de los estudiantes. </w:t>
      </w:r>
      <w:r w:rsidRPr="002E72FD">
        <w:rPr>
          <w:rFonts w:cstheme="minorHAnsi"/>
          <w:b/>
          <w:bCs/>
          <w:sz w:val="24"/>
          <w:szCs w:val="24"/>
        </w:rPr>
        <w:t>El nivel 3</w:t>
      </w:r>
      <w:r>
        <w:rPr>
          <w:rFonts w:cstheme="minorHAnsi"/>
          <w:sz w:val="24"/>
          <w:szCs w:val="24"/>
        </w:rPr>
        <w:t xml:space="preserve"> es para pocos estudiantes, es especifico para atender situaciones conductuales crónicas, a nivel individual</w:t>
      </w:r>
      <w:r w:rsidR="00A82414">
        <w:rPr>
          <w:rFonts w:cstheme="minorHAnsi"/>
          <w:sz w:val="24"/>
          <w:szCs w:val="24"/>
        </w:rPr>
        <w:t xml:space="preserve">. Representa aproximadamente el 5 % de los estudiantes. </w:t>
      </w:r>
    </w:p>
    <w:p w14:paraId="0EAD0FBB" w14:textId="216E4445" w:rsidR="0021215B" w:rsidRDefault="003F75D5">
      <w:pPr>
        <w:rPr>
          <w:rFonts w:cstheme="minorHAnsi"/>
          <w:sz w:val="24"/>
          <w:szCs w:val="24"/>
        </w:rPr>
      </w:pPr>
      <w:r>
        <w:rPr>
          <w:noProof/>
        </w:rPr>
        <w:drawing>
          <wp:inline distT="0" distB="0" distL="0" distR="0" wp14:anchorId="1D4BA553" wp14:editId="3067FC74">
            <wp:extent cx="5543550" cy="3924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3550" cy="3924300"/>
                    </a:xfrm>
                    <a:prstGeom prst="rect">
                      <a:avLst/>
                    </a:prstGeom>
                    <a:noFill/>
                    <a:ln>
                      <a:noFill/>
                    </a:ln>
                  </pic:spPr>
                </pic:pic>
              </a:graphicData>
            </a:graphic>
          </wp:inline>
        </w:drawing>
      </w:r>
    </w:p>
    <w:p w14:paraId="1E3DDB9E" w14:textId="7C51AF05" w:rsidR="003F75D5" w:rsidRDefault="0051637B">
      <w:pPr>
        <w:rPr>
          <w:rFonts w:cstheme="minorHAnsi"/>
          <w:sz w:val="24"/>
          <w:szCs w:val="24"/>
        </w:rPr>
      </w:pPr>
      <w:r>
        <w:rPr>
          <w:rFonts w:cstheme="minorHAnsi"/>
          <w:sz w:val="24"/>
          <w:szCs w:val="24"/>
        </w:rPr>
        <w:t>¿Que nos dice esta pirámide?</w:t>
      </w:r>
    </w:p>
    <w:p w14:paraId="261EE91D" w14:textId="0A6D170C" w:rsidR="0051637B" w:rsidRDefault="0051637B" w:rsidP="000B543B">
      <w:pPr>
        <w:ind w:firstLine="720"/>
        <w:rPr>
          <w:rFonts w:cstheme="minorHAnsi"/>
          <w:sz w:val="24"/>
          <w:szCs w:val="24"/>
        </w:rPr>
      </w:pPr>
      <w:r>
        <w:rPr>
          <w:rFonts w:cstheme="minorHAnsi"/>
          <w:sz w:val="24"/>
          <w:szCs w:val="24"/>
        </w:rPr>
        <w:t>La importancia de crear una base sólida</w:t>
      </w:r>
      <w:r w:rsidR="000B543B">
        <w:rPr>
          <w:rFonts w:cstheme="minorHAnsi"/>
          <w:sz w:val="24"/>
          <w:szCs w:val="24"/>
        </w:rPr>
        <w:t xml:space="preserve"> para poder subir de nivel.</w:t>
      </w:r>
      <w:r>
        <w:rPr>
          <w:rFonts w:cstheme="minorHAnsi"/>
          <w:sz w:val="24"/>
          <w:szCs w:val="24"/>
        </w:rPr>
        <w:t xml:space="preserve"> Si la base esta débil, las </w:t>
      </w:r>
      <w:r w:rsidR="000B543B">
        <w:rPr>
          <w:rFonts w:cstheme="minorHAnsi"/>
          <w:sz w:val="24"/>
          <w:szCs w:val="24"/>
        </w:rPr>
        <w:t xml:space="preserve">barajas </w:t>
      </w:r>
      <w:r>
        <w:rPr>
          <w:rFonts w:cstheme="minorHAnsi"/>
          <w:sz w:val="24"/>
          <w:szCs w:val="24"/>
        </w:rPr>
        <w:t xml:space="preserve">de arriba se caerán. </w:t>
      </w:r>
      <w:r w:rsidR="000B543B">
        <w:rPr>
          <w:rFonts w:cstheme="minorHAnsi"/>
          <w:sz w:val="24"/>
          <w:szCs w:val="24"/>
        </w:rPr>
        <w:t xml:space="preserve">En otras palabras, debe haber una implementación de nivel 1 solida para el adecuado funcionamiento de los próximos niveles. </w:t>
      </w:r>
    </w:p>
    <w:p w14:paraId="4AC3D343" w14:textId="3004A910" w:rsidR="000B543B" w:rsidRDefault="000B543B">
      <w:pPr>
        <w:rPr>
          <w:rFonts w:cstheme="minorHAnsi"/>
          <w:sz w:val="24"/>
          <w:szCs w:val="24"/>
        </w:rPr>
      </w:pPr>
      <w:r>
        <w:rPr>
          <w:rFonts w:cstheme="minorHAnsi"/>
          <w:sz w:val="24"/>
          <w:szCs w:val="24"/>
        </w:rPr>
        <w:tab/>
        <w:t>También se ve quienes reciben los apoyos de los diferentes niveles.</w:t>
      </w:r>
    </w:p>
    <w:p w14:paraId="3DD6A52D" w14:textId="77777777" w:rsidR="000B543B" w:rsidRPr="00127B31" w:rsidRDefault="000B543B">
      <w:pPr>
        <w:rPr>
          <w:rFonts w:cstheme="minorHAnsi"/>
          <w:sz w:val="24"/>
          <w:szCs w:val="24"/>
        </w:rPr>
      </w:pPr>
    </w:p>
    <w:p w14:paraId="1A43C695" w14:textId="6FBE3876" w:rsidR="00A077BE" w:rsidRPr="00A077BE" w:rsidRDefault="00A077BE" w:rsidP="00A077BE">
      <w:pPr>
        <w:jc w:val="center"/>
        <w:rPr>
          <w:rFonts w:cstheme="minorHAnsi"/>
          <w:i/>
          <w:iCs/>
          <w:sz w:val="28"/>
          <w:szCs w:val="28"/>
        </w:rPr>
      </w:pPr>
      <w:r w:rsidRPr="00A077BE">
        <w:rPr>
          <w:rFonts w:cstheme="minorHAnsi"/>
          <w:i/>
          <w:iCs/>
          <w:sz w:val="28"/>
          <w:szCs w:val="28"/>
        </w:rPr>
        <w:t xml:space="preserve">Sistema de Apoyo Conductual Positivo y su Implementación a Nivel Escolar (SACPE) </w:t>
      </w:r>
      <w:r w:rsidRPr="00A077BE">
        <w:rPr>
          <w:rFonts w:cstheme="minorHAnsi"/>
          <w:b/>
          <w:bCs/>
          <w:i/>
          <w:iCs/>
          <w:sz w:val="28"/>
          <w:szCs w:val="28"/>
        </w:rPr>
        <w:t>Nivel 1</w:t>
      </w:r>
    </w:p>
    <w:p w14:paraId="6221D0EB" w14:textId="4D043AD7" w:rsidR="00CF3558" w:rsidRDefault="002E72FD" w:rsidP="00F42776">
      <w:pPr>
        <w:rPr>
          <w:rFonts w:cstheme="minorHAnsi"/>
          <w:sz w:val="24"/>
          <w:szCs w:val="24"/>
        </w:rPr>
      </w:pPr>
      <w:r w:rsidRPr="002E72FD">
        <w:rPr>
          <w:rFonts w:cstheme="minorHAnsi"/>
          <w:sz w:val="24"/>
          <w:szCs w:val="24"/>
        </w:rPr>
        <w:t>El nivel 1 es la base de todas las actividades en la escuela que involucran el comportamiento de estudiantes y adultos.</w:t>
      </w:r>
      <w:r w:rsidR="002A065A">
        <w:rPr>
          <w:rFonts w:cstheme="minorHAnsi"/>
          <w:sz w:val="24"/>
          <w:szCs w:val="24"/>
        </w:rPr>
        <w:t xml:space="preserve"> </w:t>
      </w:r>
      <w:r w:rsidR="002A065A" w:rsidRPr="002A065A">
        <w:rPr>
          <w:rFonts w:cstheme="minorHAnsi"/>
          <w:sz w:val="24"/>
          <w:szCs w:val="24"/>
        </w:rPr>
        <w:t>Los sistemas de nivel 1 sirven como base sobre la cual se construyen todos los demás niveles. Con los sistemas establecidos en toda la escuela, las escuelas pueden identificar qué estudiantes requieren apoyo adicional de manera más eficiente.</w:t>
      </w:r>
    </w:p>
    <w:p w14:paraId="5EF77FD9" w14:textId="6744DB71" w:rsidR="00F12CF6" w:rsidRDefault="00F42776" w:rsidP="00F12CF6">
      <w:pPr>
        <w:rPr>
          <w:rFonts w:cstheme="minorHAnsi"/>
          <w:sz w:val="24"/>
          <w:szCs w:val="24"/>
        </w:rPr>
      </w:pPr>
      <w:r w:rsidRPr="00F42776">
        <w:rPr>
          <w:rFonts w:cstheme="minorHAnsi"/>
          <w:sz w:val="24"/>
          <w:szCs w:val="24"/>
          <w:u w:val="single"/>
        </w:rPr>
        <w:t>El</w:t>
      </w:r>
      <w:r w:rsidR="00F12CF6" w:rsidRPr="00F42776">
        <w:rPr>
          <w:rFonts w:cstheme="minorHAnsi"/>
          <w:sz w:val="24"/>
          <w:szCs w:val="24"/>
          <w:u w:val="single"/>
        </w:rPr>
        <w:t xml:space="preserve"> Nivel 1</w:t>
      </w:r>
      <w:r w:rsidRPr="00F42776">
        <w:rPr>
          <w:rFonts w:cstheme="minorHAnsi"/>
          <w:sz w:val="24"/>
          <w:szCs w:val="24"/>
          <w:u w:val="single"/>
        </w:rPr>
        <w:t xml:space="preserve"> incluye</w:t>
      </w:r>
      <w:r>
        <w:rPr>
          <w:rFonts w:cstheme="minorHAnsi"/>
          <w:sz w:val="24"/>
          <w:szCs w:val="24"/>
        </w:rPr>
        <w:t>:</w:t>
      </w:r>
    </w:p>
    <w:p w14:paraId="596724E2" w14:textId="093BF2BE" w:rsidR="00F12CF6" w:rsidRDefault="00F12CF6" w:rsidP="00F12CF6">
      <w:pPr>
        <w:rPr>
          <w:rFonts w:cstheme="minorHAnsi"/>
          <w:sz w:val="24"/>
          <w:szCs w:val="24"/>
        </w:rPr>
      </w:pPr>
      <w:r w:rsidRPr="002A065A">
        <w:rPr>
          <w:rFonts w:cstheme="minorHAnsi"/>
          <w:b/>
          <w:bCs/>
          <w:sz w:val="24"/>
          <w:szCs w:val="24"/>
        </w:rPr>
        <w:lastRenderedPageBreak/>
        <w:t>Establecimiento de un equipo</w:t>
      </w:r>
      <w:r w:rsidR="002A065A">
        <w:rPr>
          <w:rFonts w:cstheme="minorHAnsi"/>
          <w:sz w:val="24"/>
          <w:szCs w:val="24"/>
        </w:rPr>
        <w:t xml:space="preserve"> - </w:t>
      </w:r>
      <w:r w:rsidR="002A065A" w:rsidRPr="002A065A">
        <w:rPr>
          <w:rFonts w:cstheme="minorHAnsi"/>
          <w:sz w:val="24"/>
          <w:szCs w:val="24"/>
        </w:rPr>
        <w:t>Los equipos de Nivel 1 establecen los sistemas y las prácticas para el soporte de Nivel 1. Este equipo es responsable de monitorear los datos de toda la escuela, garantizar que los estudiantes reciban un acceso equitativo a estos apoyos y evaluar la efectividad general del programa.</w:t>
      </w:r>
    </w:p>
    <w:p w14:paraId="046B91D9" w14:textId="5925D954" w:rsidR="00F12CF6" w:rsidRDefault="00F12CF6" w:rsidP="00F12CF6">
      <w:pPr>
        <w:rPr>
          <w:rFonts w:cstheme="minorHAnsi"/>
          <w:sz w:val="24"/>
          <w:szCs w:val="24"/>
        </w:rPr>
      </w:pPr>
      <w:r w:rsidRPr="001139F1">
        <w:rPr>
          <w:rFonts w:cstheme="minorHAnsi"/>
          <w:b/>
          <w:bCs/>
          <w:sz w:val="24"/>
          <w:szCs w:val="24"/>
        </w:rPr>
        <w:t>Reuniones regulares</w:t>
      </w:r>
      <w:r w:rsidR="002A065A">
        <w:rPr>
          <w:rFonts w:cstheme="minorHAnsi"/>
          <w:sz w:val="24"/>
          <w:szCs w:val="24"/>
        </w:rPr>
        <w:t xml:space="preserve"> - </w:t>
      </w:r>
      <w:r w:rsidR="002A065A" w:rsidRPr="002A065A">
        <w:rPr>
          <w:rFonts w:cstheme="minorHAnsi"/>
          <w:sz w:val="24"/>
          <w:szCs w:val="24"/>
        </w:rPr>
        <w:t>El equipo de Nivel 1 se reúne al menos una vez al mes. Los miembros del equipo deben tener disponibilidad para asistir al menos al 80% de todas las reuniones programadas para proporcionar coherencia en torno a la planificación de acciones y el seguimiento del progreso. Las reuniones deben incluir una agenda, actas, roles definidos y un plan de acción actual.</w:t>
      </w:r>
    </w:p>
    <w:p w14:paraId="57DF46AB" w14:textId="6668E456" w:rsidR="00F42776" w:rsidRDefault="00F42776" w:rsidP="00F12CF6">
      <w:pPr>
        <w:rPr>
          <w:rFonts w:cstheme="minorHAnsi"/>
          <w:sz w:val="24"/>
          <w:szCs w:val="24"/>
        </w:rPr>
      </w:pPr>
      <w:r w:rsidRPr="001139F1">
        <w:rPr>
          <w:rFonts w:cstheme="minorHAnsi"/>
          <w:b/>
          <w:bCs/>
          <w:sz w:val="24"/>
          <w:szCs w:val="24"/>
        </w:rPr>
        <w:t>Enseñar y fomentar conductas positivas y expectativas de conductas</w:t>
      </w:r>
      <w:r w:rsidR="001139F1" w:rsidRPr="001139F1">
        <w:rPr>
          <w:rFonts w:cstheme="minorHAnsi"/>
          <w:b/>
          <w:bCs/>
          <w:sz w:val="24"/>
          <w:szCs w:val="24"/>
        </w:rPr>
        <w:t xml:space="preserve"> </w:t>
      </w:r>
      <w:r w:rsidR="001139F1">
        <w:rPr>
          <w:rFonts w:cstheme="minorHAnsi"/>
          <w:sz w:val="24"/>
          <w:szCs w:val="24"/>
        </w:rPr>
        <w:t xml:space="preserve">- </w:t>
      </w:r>
      <w:r w:rsidR="001139F1" w:rsidRPr="001139F1">
        <w:rPr>
          <w:rFonts w:cstheme="minorHAnsi"/>
          <w:sz w:val="24"/>
          <w:szCs w:val="24"/>
        </w:rPr>
        <w:t>En lugar de establecer específicamente lo que no se debe hacer, las escuelas definen y enseñan los comportamientos y expectativas que quieren ver. Las escuelas deben identificar de 3 a 5 expectativas enunciadas positivamente y fáciles de recordar. Estos deben alinearse con la creación del tipo de clima escolar positivo que la escuela quiere crear.</w:t>
      </w:r>
    </w:p>
    <w:p w14:paraId="2ED37043" w14:textId="7FF7776C" w:rsidR="00F42776" w:rsidRDefault="001139F1" w:rsidP="00F12CF6">
      <w:pPr>
        <w:rPr>
          <w:rFonts w:cstheme="minorHAnsi"/>
          <w:sz w:val="24"/>
          <w:szCs w:val="24"/>
        </w:rPr>
      </w:pPr>
      <w:r w:rsidRPr="001139F1">
        <w:rPr>
          <w:rFonts w:cstheme="minorHAnsi"/>
          <w:b/>
          <w:bCs/>
          <w:sz w:val="24"/>
          <w:szCs w:val="24"/>
        </w:rPr>
        <w:t>Uso y recolección de datos para la toma de decisiones, d</w:t>
      </w:r>
      <w:r w:rsidR="00F42776" w:rsidRPr="001139F1">
        <w:rPr>
          <w:rFonts w:cstheme="minorHAnsi"/>
          <w:b/>
          <w:bCs/>
          <w:sz w:val="24"/>
          <w:szCs w:val="24"/>
        </w:rPr>
        <w:t>esarrollo de plan de acción</w:t>
      </w:r>
      <w:r w:rsidRPr="001139F1">
        <w:rPr>
          <w:rFonts w:cstheme="minorHAnsi"/>
          <w:b/>
          <w:bCs/>
          <w:sz w:val="24"/>
          <w:szCs w:val="24"/>
        </w:rPr>
        <w:t xml:space="preserve"> y p</w:t>
      </w:r>
      <w:r w:rsidR="00F42776" w:rsidRPr="001139F1">
        <w:rPr>
          <w:rFonts w:cstheme="minorHAnsi"/>
          <w:b/>
          <w:bCs/>
          <w:sz w:val="24"/>
          <w:szCs w:val="24"/>
        </w:rPr>
        <w:t>lan de evaluación</w:t>
      </w:r>
      <w:r>
        <w:rPr>
          <w:rFonts w:cstheme="minorHAnsi"/>
          <w:sz w:val="24"/>
          <w:szCs w:val="24"/>
        </w:rPr>
        <w:t xml:space="preserve"> - </w:t>
      </w:r>
      <w:r w:rsidRPr="001139F1">
        <w:rPr>
          <w:rFonts w:cstheme="minorHAnsi"/>
          <w:sz w:val="24"/>
          <w:szCs w:val="24"/>
        </w:rPr>
        <w:t>Los equipos de nivel 1 revisan y usan datos de disciplina y resultados académicos al menos una vez al mes para orientar las decisiones. La revisión de los datos de fidelidad mide qué tan de cerca la escuela implementa los componentes críticos de PBIS en el Nivel 1. Anualmente, los equipos evalúan la efectividad general de los apoyos del Nivel 1 y comparten sus hallazgos con las partes interesadas. El personal de la escuela debe ver los datos de toda la escuela con regularidad y tener la oportunidad de proporcionar información sobre los fundamentos del Nivel 1.</w:t>
      </w:r>
    </w:p>
    <w:p w14:paraId="53AD7740" w14:textId="40C4A665" w:rsidR="001139F1" w:rsidRDefault="001139F1" w:rsidP="00F12CF6">
      <w:pPr>
        <w:rPr>
          <w:rFonts w:cstheme="minorHAnsi"/>
          <w:sz w:val="24"/>
          <w:szCs w:val="24"/>
        </w:rPr>
      </w:pPr>
    </w:p>
    <w:p w14:paraId="47216D62" w14:textId="45E5A8CE" w:rsidR="00A00FF6" w:rsidRPr="00D262CD" w:rsidRDefault="001139F1" w:rsidP="201501E7">
      <w:pPr>
        <w:rPr>
          <w:rFonts w:cstheme="minorHAnsi"/>
          <w:sz w:val="24"/>
          <w:szCs w:val="24"/>
          <w:u w:val="single"/>
          <w:shd w:val="clear" w:color="auto" w:fill="FAF9F8"/>
        </w:rPr>
      </w:pPr>
      <w:r>
        <w:rPr>
          <w:rFonts w:cstheme="minorHAnsi"/>
          <w:sz w:val="24"/>
          <w:szCs w:val="24"/>
        </w:rPr>
        <w:t xml:space="preserve">Para evaluar fidelidad de la </w:t>
      </w:r>
      <w:r w:rsidR="00D262CD">
        <w:rPr>
          <w:rFonts w:cstheme="minorHAnsi"/>
          <w:sz w:val="24"/>
          <w:szCs w:val="24"/>
        </w:rPr>
        <w:t>implementación</w:t>
      </w:r>
      <w:r>
        <w:rPr>
          <w:rFonts w:cstheme="minorHAnsi"/>
          <w:sz w:val="24"/>
          <w:szCs w:val="24"/>
        </w:rPr>
        <w:t xml:space="preserve"> del Nivel 1 se administra </w:t>
      </w:r>
      <w:r w:rsidR="00D262CD">
        <w:rPr>
          <w:rFonts w:cstheme="minorHAnsi"/>
          <w:sz w:val="24"/>
          <w:szCs w:val="24"/>
        </w:rPr>
        <w:t>l</w:t>
      </w:r>
      <w:r>
        <w:rPr>
          <w:rFonts w:cstheme="minorHAnsi"/>
          <w:sz w:val="24"/>
          <w:szCs w:val="24"/>
        </w:rPr>
        <w:t xml:space="preserve">os Puntos de criterio para velar por la calidad o </w:t>
      </w:r>
      <w:r>
        <w:rPr>
          <w:rFonts w:cstheme="minorHAnsi"/>
          <w:i/>
          <w:iCs/>
          <w:sz w:val="24"/>
          <w:szCs w:val="24"/>
          <w:u w:val="single"/>
          <w:shd w:val="clear" w:color="auto" w:fill="FAF9F8"/>
        </w:rPr>
        <w:t>Benchmarks of Quality (BoQ</w:t>
      </w:r>
      <w:ins w:id="16" w:author="Sherly Rodriguez" w:date="2020-11-16T09:20:00Z">
        <w:r>
          <w:rPr>
            <w:rFonts w:cstheme="minorHAnsi"/>
            <w:i/>
            <w:iCs/>
            <w:sz w:val="24"/>
            <w:szCs w:val="24"/>
            <w:u w:val="single"/>
            <w:shd w:val="clear" w:color="auto" w:fill="FAF9F8"/>
          </w:rPr>
          <w:t>s</w:t>
        </w:r>
      </w:ins>
      <w:r>
        <w:rPr>
          <w:rFonts w:cstheme="minorHAnsi"/>
          <w:i/>
          <w:iCs/>
          <w:sz w:val="24"/>
          <w:szCs w:val="24"/>
          <w:u w:val="single"/>
          <w:shd w:val="clear" w:color="auto" w:fill="FAF9F8"/>
        </w:rPr>
        <w:t>, por sus siglas en inglés)</w:t>
      </w:r>
      <w:r w:rsidR="005B526A" w:rsidRPr="201501E7">
        <w:rPr>
          <w:sz w:val="24"/>
          <w:szCs w:val="24"/>
          <w:u w:val="single"/>
          <w:shd w:val="clear" w:color="auto" w:fill="FAF9F8"/>
        </w:rPr>
        <w:t>:</w:t>
      </w:r>
    </w:p>
    <w:p w14:paraId="0B35832C" w14:textId="7F18983D" w:rsidR="00A00FF6" w:rsidRPr="00A00FF6" w:rsidRDefault="00A00FF6" w:rsidP="00A00FF6">
      <w:pPr>
        <w:rPr>
          <w:rFonts w:cstheme="minorHAnsi"/>
          <w:sz w:val="24"/>
          <w:szCs w:val="24"/>
          <w:shd w:val="clear" w:color="auto" w:fill="FAF9F8"/>
          <w:lang w:val="en-US"/>
        </w:rPr>
      </w:pPr>
      <w:r w:rsidRPr="00A00FF6">
        <w:rPr>
          <w:rFonts w:cstheme="minorHAnsi"/>
          <w:sz w:val="24"/>
          <w:szCs w:val="24"/>
          <w:shd w:val="clear" w:color="auto" w:fill="FAF9F8"/>
        </w:rPr>
        <w:t>¿Qu</w:t>
      </w:r>
      <w:ins w:id="17" w:author="Sherly Rodriguez" w:date="2020-11-16T09:18:00Z">
        <w:r w:rsidR="00771187">
          <w:rPr>
            <w:rFonts w:cstheme="minorHAnsi"/>
            <w:sz w:val="24"/>
            <w:szCs w:val="24"/>
            <w:shd w:val="clear" w:color="auto" w:fill="FAF9F8"/>
          </w:rPr>
          <w:t>é</w:t>
        </w:r>
      </w:ins>
      <w:del w:id="18" w:author="Sherly Rodriguez" w:date="2020-11-16T09:18:00Z">
        <w:r w:rsidRPr="00A00FF6" w:rsidDel="00771187">
          <w:rPr>
            <w:rFonts w:cstheme="minorHAnsi"/>
            <w:sz w:val="24"/>
            <w:szCs w:val="24"/>
            <w:shd w:val="clear" w:color="auto" w:fill="FAF9F8"/>
          </w:rPr>
          <w:delText>e</w:delText>
        </w:r>
      </w:del>
      <w:r w:rsidRPr="00A00FF6">
        <w:rPr>
          <w:rFonts w:cstheme="minorHAnsi"/>
          <w:sz w:val="24"/>
          <w:szCs w:val="24"/>
          <w:shd w:val="clear" w:color="auto" w:fill="FAF9F8"/>
        </w:rPr>
        <w:t xml:space="preserve"> evalúan?</w:t>
      </w:r>
    </w:p>
    <w:p w14:paraId="1EF5F438" w14:textId="77777777" w:rsidR="00A00FF6" w:rsidRPr="00A00FF6" w:rsidRDefault="00A00FF6" w:rsidP="00A00FF6">
      <w:pPr>
        <w:numPr>
          <w:ilvl w:val="0"/>
          <w:numId w:val="7"/>
        </w:numPr>
        <w:rPr>
          <w:rFonts w:cstheme="minorHAnsi"/>
          <w:sz w:val="24"/>
          <w:szCs w:val="24"/>
          <w:shd w:val="clear" w:color="auto" w:fill="FAF9F8"/>
          <w:lang w:val="en-US"/>
        </w:rPr>
      </w:pPr>
      <w:r w:rsidRPr="00A00FF6">
        <w:rPr>
          <w:rFonts w:cstheme="minorHAnsi"/>
          <w:sz w:val="24"/>
          <w:szCs w:val="24"/>
          <w:shd w:val="clear" w:color="auto" w:fill="FAF9F8"/>
        </w:rPr>
        <w:t>Equipo del SACPE</w:t>
      </w:r>
    </w:p>
    <w:p w14:paraId="5CA6DBE3" w14:textId="77777777" w:rsidR="00A00FF6" w:rsidRPr="00A00FF6" w:rsidRDefault="00A00FF6" w:rsidP="00A00FF6">
      <w:pPr>
        <w:numPr>
          <w:ilvl w:val="0"/>
          <w:numId w:val="7"/>
        </w:numPr>
        <w:rPr>
          <w:rFonts w:cstheme="minorHAnsi"/>
          <w:sz w:val="24"/>
          <w:szCs w:val="24"/>
          <w:shd w:val="clear" w:color="auto" w:fill="FAF9F8"/>
          <w:lang w:val="en-US"/>
        </w:rPr>
      </w:pPr>
      <w:r w:rsidRPr="00A00FF6">
        <w:rPr>
          <w:rFonts w:cstheme="minorHAnsi"/>
          <w:sz w:val="24"/>
          <w:szCs w:val="24"/>
          <w:shd w:val="clear" w:color="auto" w:fill="FAF9F8"/>
        </w:rPr>
        <w:t>Compromiso de la facultad</w:t>
      </w:r>
    </w:p>
    <w:p w14:paraId="084E819D" w14:textId="77777777" w:rsidR="00A00FF6" w:rsidRPr="00A00FF6" w:rsidRDefault="00A00FF6" w:rsidP="00A00FF6">
      <w:pPr>
        <w:numPr>
          <w:ilvl w:val="0"/>
          <w:numId w:val="7"/>
        </w:numPr>
        <w:rPr>
          <w:rFonts w:cstheme="minorHAnsi"/>
          <w:sz w:val="24"/>
          <w:szCs w:val="24"/>
          <w:shd w:val="clear" w:color="auto" w:fill="FAF9F8"/>
        </w:rPr>
      </w:pPr>
      <w:r w:rsidRPr="00A00FF6">
        <w:rPr>
          <w:rFonts w:cstheme="minorHAnsi"/>
          <w:sz w:val="24"/>
          <w:szCs w:val="24"/>
          <w:shd w:val="clear" w:color="auto" w:fill="FAF9F8"/>
        </w:rPr>
        <w:t>Procedimientos efectivos para manejar la disciplina</w:t>
      </w:r>
    </w:p>
    <w:p w14:paraId="46CF17F6" w14:textId="77777777" w:rsidR="00A00FF6" w:rsidRPr="00A00FF6" w:rsidRDefault="00A00FF6" w:rsidP="00A00FF6">
      <w:pPr>
        <w:numPr>
          <w:ilvl w:val="0"/>
          <w:numId w:val="7"/>
        </w:numPr>
        <w:rPr>
          <w:rFonts w:cstheme="minorHAnsi"/>
          <w:sz w:val="24"/>
          <w:szCs w:val="24"/>
          <w:shd w:val="clear" w:color="auto" w:fill="FAF9F8"/>
        </w:rPr>
      </w:pPr>
      <w:r w:rsidRPr="00A00FF6">
        <w:rPr>
          <w:rFonts w:cstheme="minorHAnsi"/>
          <w:sz w:val="24"/>
          <w:szCs w:val="24"/>
          <w:shd w:val="clear" w:color="auto" w:fill="FAF9F8"/>
        </w:rPr>
        <w:t>Entrada de datos y análisis obtenidos</w:t>
      </w:r>
    </w:p>
    <w:p w14:paraId="11D70D7D" w14:textId="77777777" w:rsidR="00A00FF6" w:rsidRPr="00A00FF6" w:rsidRDefault="00A00FF6" w:rsidP="00A00FF6">
      <w:pPr>
        <w:numPr>
          <w:ilvl w:val="0"/>
          <w:numId w:val="7"/>
        </w:numPr>
        <w:rPr>
          <w:rFonts w:cstheme="minorHAnsi"/>
          <w:sz w:val="24"/>
          <w:szCs w:val="24"/>
          <w:shd w:val="clear" w:color="auto" w:fill="FAF9F8"/>
          <w:lang w:val="en-US"/>
        </w:rPr>
      </w:pPr>
      <w:r w:rsidRPr="00A00FF6">
        <w:rPr>
          <w:rFonts w:cstheme="minorHAnsi"/>
          <w:sz w:val="24"/>
          <w:szCs w:val="24"/>
          <w:shd w:val="clear" w:color="auto" w:fill="FAF9F8"/>
        </w:rPr>
        <w:t>Expectativas y desarrollo de reglas</w:t>
      </w:r>
    </w:p>
    <w:p w14:paraId="022D3514" w14:textId="77777777" w:rsidR="00A00FF6" w:rsidRPr="00A00FF6" w:rsidRDefault="00A00FF6" w:rsidP="00A00FF6">
      <w:pPr>
        <w:numPr>
          <w:ilvl w:val="0"/>
          <w:numId w:val="7"/>
        </w:numPr>
        <w:rPr>
          <w:rFonts w:cstheme="minorHAnsi"/>
          <w:sz w:val="24"/>
          <w:szCs w:val="24"/>
          <w:shd w:val="clear" w:color="auto" w:fill="FAF9F8"/>
        </w:rPr>
      </w:pPr>
      <w:r w:rsidRPr="00A00FF6">
        <w:rPr>
          <w:rFonts w:cstheme="minorHAnsi"/>
          <w:sz w:val="24"/>
          <w:szCs w:val="24"/>
          <w:shd w:val="clear" w:color="auto" w:fill="FAF9F8"/>
        </w:rPr>
        <w:t>Programa de reconocimiento o recompensas establecido</w:t>
      </w:r>
    </w:p>
    <w:p w14:paraId="1B59EA61" w14:textId="77777777" w:rsidR="00A00FF6" w:rsidRPr="00A00FF6" w:rsidRDefault="00A00FF6" w:rsidP="00A00FF6">
      <w:pPr>
        <w:numPr>
          <w:ilvl w:val="0"/>
          <w:numId w:val="7"/>
        </w:numPr>
        <w:rPr>
          <w:rFonts w:cstheme="minorHAnsi"/>
          <w:sz w:val="24"/>
          <w:szCs w:val="24"/>
          <w:shd w:val="clear" w:color="auto" w:fill="FAF9F8"/>
        </w:rPr>
      </w:pPr>
      <w:r w:rsidRPr="00A00FF6">
        <w:rPr>
          <w:rFonts w:cstheme="minorHAnsi"/>
          <w:sz w:val="24"/>
          <w:szCs w:val="24"/>
          <w:shd w:val="clear" w:color="auto" w:fill="FAF9F8"/>
        </w:rPr>
        <w:t>Plan de clases para enseñanza de las expectativas y reglas</w:t>
      </w:r>
    </w:p>
    <w:p w14:paraId="638141DD" w14:textId="77777777" w:rsidR="00A00FF6" w:rsidRPr="00A00FF6" w:rsidRDefault="00A00FF6" w:rsidP="00A00FF6">
      <w:pPr>
        <w:numPr>
          <w:ilvl w:val="0"/>
          <w:numId w:val="7"/>
        </w:numPr>
        <w:rPr>
          <w:rFonts w:cstheme="minorHAnsi"/>
          <w:sz w:val="24"/>
          <w:szCs w:val="24"/>
          <w:shd w:val="clear" w:color="auto" w:fill="FAF9F8"/>
          <w:lang w:val="en-US"/>
        </w:rPr>
      </w:pPr>
      <w:r w:rsidRPr="00A00FF6">
        <w:rPr>
          <w:rFonts w:cstheme="minorHAnsi"/>
          <w:sz w:val="24"/>
          <w:szCs w:val="24"/>
          <w:shd w:val="clear" w:color="auto" w:fill="FAF9F8"/>
        </w:rPr>
        <w:lastRenderedPageBreak/>
        <w:t>Implementación del plan</w:t>
      </w:r>
    </w:p>
    <w:p w14:paraId="70C895B9" w14:textId="28BD9D3C" w:rsidR="00A00FF6" w:rsidRPr="00A00FF6" w:rsidRDefault="00A00FF6" w:rsidP="00A00FF6">
      <w:pPr>
        <w:numPr>
          <w:ilvl w:val="0"/>
          <w:numId w:val="7"/>
        </w:numPr>
        <w:rPr>
          <w:rFonts w:cstheme="minorHAnsi"/>
          <w:sz w:val="24"/>
          <w:szCs w:val="24"/>
          <w:shd w:val="clear" w:color="auto" w:fill="FAF9F8"/>
        </w:rPr>
      </w:pPr>
      <w:r w:rsidRPr="00A00FF6">
        <w:rPr>
          <w:rFonts w:cstheme="minorHAnsi"/>
          <w:sz w:val="24"/>
          <w:szCs w:val="24"/>
          <w:shd w:val="clear" w:color="auto" w:fill="FAF9F8"/>
        </w:rPr>
        <w:t xml:space="preserve">Sistema del </w:t>
      </w:r>
      <w:r w:rsidR="00863D04" w:rsidRPr="00863D04">
        <w:rPr>
          <w:rFonts w:cstheme="minorHAnsi"/>
          <w:i/>
          <w:iCs/>
          <w:sz w:val="24"/>
          <w:szCs w:val="24"/>
          <w:shd w:val="clear" w:color="auto" w:fill="FAF9F8"/>
        </w:rPr>
        <w:t>PBIS</w:t>
      </w:r>
      <w:r w:rsidRPr="00A00FF6">
        <w:rPr>
          <w:rFonts w:cstheme="minorHAnsi"/>
          <w:sz w:val="24"/>
          <w:szCs w:val="24"/>
          <w:shd w:val="clear" w:color="auto" w:fill="FAF9F8"/>
        </w:rPr>
        <w:t xml:space="preserve"> en el salón de clases</w:t>
      </w:r>
    </w:p>
    <w:p w14:paraId="5A24BD43" w14:textId="77777777" w:rsidR="00A00FF6" w:rsidRPr="00A00FF6" w:rsidRDefault="00A00FF6" w:rsidP="00A00FF6">
      <w:pPr>
        <w:numPr>
          <w:ilvl w:val="0"/>
          <w:numId w:val="7"/>
        </w:numPr>
        <w:rPr>
          <w:rFonts w:cstheme="minorHAnsi"/>
          <w:sz w:val="24"/>
          <w:szCs w:val="24"/>
          <w:shd w:val="clear" w:color="auto" w:fill="FAF9F8"/>
          <w:lang w:val="en-US"/>
        </w:rPr>
      </w:pPr>
      <w:r w:rsidRPr="00A00FF6">
        <w:rPr>
          <w:rFonts w:cstheme="minorHAnsi"/>
          <w:sz w:val="24"/>
          <w:szCs w:val="24"/>
          <w:shd w:val="clear" w:color="auto" w:fill="FAF9F8"/>
        </w:rPr>
        <w:t xml:space="preserve">Evaluación </w:t>
      </w:r>
    </w:p>
    <w:p w14:paraId="268BF811" w14:textId="77777777" w:rsidR="00A00FF6" w:rsidRPr="00127B31" w:rsidRDefault="00A00FF6" w:rsidP="00A00FF6">
      <w:pPr>
        <w:rPr>
          <w:rFonts w:cstheme="minorHAnsi"/>
          <w:sz w:val="24"/>
          <w:szCs w:val="24"/>
          <w:shd w:val="clear" w:color="auto" w:fill="FAF9F8"/>
        </w:rPr>
      </w:pPr>
    </w:p>
    <w:p w14:paraId="4836D4B3" w14:textId="77777777" w:rsidR="00127B31" w:rsidRPr="005B315E" w:rsidRDefault="00A00FF6" w:rsidP="00A00FF6">
      <w:pPr>
        <w:rPr>
          <w:rFonts w:cstheme="minorHAnsi"/>
          <w:sz w:val="24"/>
          <w:szCs w:val="24"/>
          <w:shd w:val="clear" w:color="auto" w:fill="FAF9F8"/>
          <w:lang w:val="en-US"/>
        </w:rPr>
      </w:pPr>
      <w:r w:rsidRPr="00127B31">
        <w:rPr>
          <w:rFonts w:cstheme="minorHAnsi"/>
          <w:sz w:val="24"/>
          <w:szCs w:val="24"/>
          <w:shd w:val="clear" w:color="auto" w:fill="FAF9F8"/>
        </w:rPr>
        <w:t>PBIS tiene una guía para implementarse de forma efectiva</w:t>
      </w:r>
      <w:r w:rsidR="00127B31">
        <w:rPr>
          <w:rFonts w:cstheme="minorHAnsi"/>
          <w:sz w:val="24"/>
          <w:szCs w:val="24"/>
          <w:shd w:val="clear" w:color="auto" w:fill="FAF9F8"/>
        </w:rPr>
        <w:t>.</w:t>
      </w:r>
      <w:r w:rsidRPr="00127B31">
        <w:rPr>
          <w:rFonts w:cstheme="minorHAnsi"/>
          <w:sz w:val="24"/>
          <w:szCs w:val="24"/>
          <w:shd w:val="clear" w:color="auto" w:fill="FAF9F8"/>
        </w:rPr>
        <w:t xml:space="preserve"> </w:t>
      </w:r>
      <w:proofErr w:type="spellStart"/>
      <w:r w:rsidRPr="005B315E">
        <w:rPr>
          <w:rFonts w:cstheme="minorHAnsi"/>
          <w:sz w:val="24"/>
          <w:szCs w:val="24"/>
          <w:shd w:val="clear" w:color="auto" w:fill="FAF9F8"/>
          <w:lang w:val="en-US"/>
        </w:rPr>
        <w:t>Utilizamos</w:t>
      </w:r>
      <w:proofErr w:type="spellEnd"/>
      <w:r w:rsidRPr="005B315E">
        <w:rPr>
          <w:rFonts w:cstheme="minorHAnsi"/>
          <w:sz w:val="24"/>
          <w:szCs w:val="24"/>
          <w:shd w:val="clear" w:color="auto" w:fill="FAF9F8"/>
          <w:lang w:val="en-US"/>
        </w:rPr>
        <w:t xml:space="preserve"> los </w:t>
      </w:r>
      <w:r w:rsidRPr="00BB3644">
        <w:rPr>
          <w:rFonts w:cstheme="minorHAnsi"/>
          <w:i/>
          <w:iCs/>
          <w:sz w:val="24"/>
          <w:szCs w:val="24"/>
          <w:shd w:val="clear" w:color="auto" w:fill="FAF9F8"/>
          <w:lang w:val="en-US"/>
        </w:rPr>
        <w:t xml:space="preserve">Benchmarks of Quality, </w:t>
      </w:r>
      <w:r w:rsidR="00127B31" w:rsidRPr="00BB3644">
        <w:rPr>
          <w:rFonts w:cstheme="minorHAnsi"/>
          <w:i/>
          <w:iCs/>
          <w:sz w:val="24"/>
          <w:szCs w:val="24"/>
          <w:shd w:val="clear" w:color="auto" w:fill="FAF9F8"/>
          <w:lang w:val="en-US"/>
        </w:rPr>
        <w:t>(</w:t>
      </w:r>
      <w:proofErr w:type="spellStart"/>
      <w:r w:rsidRPr="00BB3644">
        <w:rPr>
          <w:rFonts w:cstheme="minorHAnsi"/>
          <w:i/>
          <w:iCs/>
          <w:sz w:val="24"/>
          <w:szCs w:val="24"/>
          <w:shd w:val="clear" w:color="auto" w:fill="FAF9F8"/>
          <w:lang w:val="en-US"/>
        </w:rPr>
        <w:t>BoQs</w:t>
      </w:r>
      <w:proofErr w:type="spellEnd"/>
      <w:r w:rsidR="00127B31" w:rsidRPr="005B315E">
        <w:rPr>
          <w:rFonts w:cstheme="minorHAnsi"/>
          <w:sz w:val="24"/>
          <w:szCs w:val="24"/>
          <w:shd w:val="clear" w:color="auto" w:fill="FAF9F8"/>
          <w:lang w:val="en-US"/>
        </w:rPr>
        <w:t>):</w:t>
      </w:r>
    </w:p>
    <w:p w14:paraId="33C19C91" w14:textId="56D13F1A" w:rsidR="00127B31" w:rsidRDefault="00A00FF6" w:rsidP="00A00FF6">
      <w:pPr>
        <w:rPr>
          <w:rFonts w:cstheme="minorHAnsi"/>
          <w:sz w:val="24"/>
          <w:szCs w:val="24"/>
          <w:shd w:val="clear" w:color="auto" w:fill="FAF9F8"/>
        </w:rPr>
      </w:pPr>
      <w:r w:rsidRPr="00127B31">
        <w:rPr>
          <w:rFonts w:cstheme="minorHAnsi"/>
          <w:sz w:val="24"/>
          <w:szCs w:val="24"/>
          <w:shd w:val="clear" w:color="auto" w:fill="FAF9F8"/>
        </w:rPr>
        <w:t>•</w:t>
      </w:r>
      <w:r w:rsidR="00013067">
        <w:rPr>
          <w:rFonts w:cstheme="minorHAnsi"/>
          <w:sz w:val="24"/>
          <w:szCs w:val="24"/>
          <w:shd w:val="clear" w:color="auto" w:fill="FAF9F8"/>
        </w:rPr>
        <w:t>Instrumento validado que m</w:t>
      </w:r>
      <w:r w:rsidRPr="00127B31">
        <w:rPr>
          <w:rFonts w:cstheme="minorHAnsi"/>
          <w:sz w:val="24"/>
          <w:szCs w:val="24"/>
          <w:shd w:val="clear" w:color="auto" w:fill="FAF9F8"/>
        </w:rPr>
        <w:t>ide el nivel de calidad en la implementación del</w:t>
      </w:r>
      <w:r w:rsidR="00127B31">
        <w:rPr>
          <w:rFonts w:cstheme="minorHAnsi"/>
          <w:sz w:val="24"/>
          <w:szCs w:val="24"/>
          <w:shd w:val="clear" w:color="auto" w:fill="FAF9F8"/>
        </w:rPr>
        <w:t xml:space="preserve"> </w:t>
      </w:r>
      <w:r w:rsidRPr="00127B31">
        <w:rPr>
          <w:rFonts w:cstheme="minorHAnsi"/>
          <w:sz w:val="24"/>
          <w:szCs w:val="24"/>
          <w:shd w:val="clear" w:color="auto" w:fill="FAF9F8"/>
        </w:rPr>
        <w:t>sistema.</w:t>
      </w:r>
    </w:p>
    <w:p w14:paraId="0CC9FCCE" w14:textId="532988A8" w:rsidR="00127B31" w:rsidRDefault="00A00FF6" w:rsidP="00A00FF6">
      <w:pPr>
        <w:rPr>
          <w:rFonts w:cstheme="minorHAnsi"/>
          <w:sz w:val="24"/>
          <w:szCs w:val="24"/>
          <w:shd w:val="clear" w:color="auto" w:fill="FAF9F8"/>
        </w:rPr>
      </w:pPr>
      <w:r w:rsidRPr="00127B31">
        <w:rPr>
          <w:rFonts w:cstheme="minorHAnsi"/>
          <w:sz w:val="24"/>
          <w:szCs w:val="24"/>
          <w:shd w:val="clear" w:color="auto" w:fill="FAF9F8"/>
        </w:rPr>
        <w:t>•En el nivel I se utilizan 53 preguntas para evaluar el cumplimiento con los fundamentos básicos de</w:t>
      </w:r>
      <w:r w:rsidR="00127B31">
        <w:rPr>
          <w:rFonts w:cstheme="minorHAnsi"/>
          <w:sz w:val="24"/>
          <w:szCs w:val="24"/>
          <w:shd w:val="clear" w:color="auto" w:fill="FAF9F8"/>
        </w:rPr>
        <w:t xml:space="preserve"> </w:t>
      </w:r>
      <w:r w:rsidRPr="00127B31">
        <w:rPr>
          <w:rFonts w:cstheme="minorHAnsi"/>
          <w:sz w:val="24"/>
          <w:szCs w:val="24"/>
          <w:shd w:val="clear" w:color="auto" w:fill="FAF9F8"/>
        </w:rPr>
        <w:t>PBIS.</w:t>
      </w:r>
    </w:p>
    <w:p w14:paraId="206C6707" w14:textId="7B6C6B45" w:rsidR="00127B31" w:rsidRDefault="00A00FF6" w:rsidP="00A00FF6">
      <w:pPr>
        <w:rPr>
          <w:rFonts w:cstheme="minorHAnsi"/>
          <w:sz w:val="24"/>
          <w:szCs w:val="24"/>
          <w:shd w:val="clear" w:color="auto" w:fill="FAF9F8"/>
        </w:rPr>
      </w:pPr>
      <w:r w:rsidRPr="00127B31">
        <w:rPr>
          <w:rFonts w:cstheme="minorHAnsi"/>
          <w:sz w:val="24"/>
          <w:szCs w:val="24"/>
          <w:shd w:val="clear" w:color="auto" w:fill="FAF9F8"/>
        </w:rPr>
        <w:t>•Se administran de dos a tres veces al año para comparar el</w:t>
      </w:r>
      <w:r w:rsidR="00127B31">
        <w:rPr>
          <w:rFonts w:cstheme="minorHAnsi"/>
          <w:sz w:val="24"/>
          <w:szCs w:val="24"/>
          <w:shd w:val="clear" w:color="auto" w:fill="FAF9F8"/>
        </w:rPr>
        <w:t xml:space="preserve"> </w:t>
      </w:r>
      <w:r w:rsidRPr="00127B31">
        <w:rPr>
          <w:rFonts w:cstheme="minorHAnsi"/>
          <w:sz w:val="24"/>
          <w:szCs w:val="24"/>
          <w:shd w:val="clear" w:color="auto" w:fill="FAF9F8"/>
        </w:rPr>
        <w:t>progreso.</w:t>
      </w:r>
    </w:p>
    <w:p w14:paraId="2D6D53F7" w14:textId="416BB75B" w:rsidR="00127B31" w:rsidRDefault="00A00FF6" w:rsidP="00A00FF6">
      <w:pPr>
        <w:rPr>
          <w:rFonts w:cstheme="minorHAnsi"/>
          <w:sz w:val="24"/>
          <w:szCs w:val="24"/>
          <w:shd w:val="clear" w:color="auto" w:fill="FAF9F8"/>
        </w:rPr>
      </w:pPr>
      <w:r w:rsidRPr="00127B31">
        <w:rPr>
          <w:rFonts w:cstheme="minorHAnsi"/>
          <w:sz w:val="24"/>
          <w:szCs w:val="24"/>
          <w:shd w:val="clear" w:color="auto" w:fill="FAF9F8"/>
        </w:rPr>
        <w:t>•Sus</w:t>
      </w:r>
      <w:r w:rsidR="00127B31">
        <w:rPr>
          <w:rFonts w:cstheme="minorHAnsi"/>
          <w:sz w:val="24"/>
          <w:szCs w:val="24"/>
          <w:shd w:val="clear" w:color="auto" w:fill="FAF9F8"/>
        </w:rPr>
        <w:t xml:space="preserve"> </w:t>
      </w:r>
      <w:r w:rsidRPr="00127B31">
        <w:rPr>
          <w:rFonts w:cstheme="minorHAnsi"/>
          <w:sz w:val="24"/>
          <w:szCs w:val="24"/>
          <w:shd w:val="clear" w:color="auto" w:fill="FAF9F8"/>
        </w:rPr>
        <w:t>resultados</w:t>
      </w:r>
      <w:r w:rsidR="00127B31">
        <w:rPr>
          <w:rFonts w:cstheme="minorHAnsi"/>
          <w:sz w:val="24"/>
          <w:szCs w:val="24"/>
          <w:shd w:val="clear" w:color="auto" w:fill="FAF9F8"/>
        </w:rPr>
        <w:t xml:space="preserve"> </w:t>
      </w:r>
      <w:r w:rsidRPr="00127B31">
        <w:rPr>
          <w:rFonts w:cstheme="minorHAnsi"/>
          <w:sz w:val="24"/>
          <w:szCs w:val="24"/>
          <w:shd w:val="clear" w:color="auto" w:fill="FAF9F8"/>
        </w:rPr>
        <w:t>se</w:t>
      </w:r>
      <w:r w:rsidR="00127B31">
        <w:rPr>
          <w:rFonts w:cstheme="minorHAnsi"/>
          <w:sz w:val="24"/>
          <w:szCs w:val="24"/>
          <w:shd w:val="clear" w:color="auto" w:fill="FAF9F8"/>
        </w:rPr>
        <w:t xml:space="preserve"> </w:t>
      </w:r>
      <w:r w:rsidRPr="00127B31">
        <w:rPr>
          <w:rFonts w:cstheme="minorHAnsi"/>
          <w:sz w:val="24"/>
          <w:szCs w:val="24"/>
          <w:shd w:val="clear" w:color="auto" w:fill="FAF9F8"/>
        </w:rPr>
        <w:t>convierten</w:t>
      </w:r>
      <w:r w:rsidR="00127B31">
        <w:rPr>
          <w:rFonts w:cstheme="minorHAnsi"/>
          <w:sz w:val="24"/>
          <w:szCs w:val="24"/>
          <w:shd w:val="clear" w:color="auto" w:fill="FAF9F8"/>
        </w:rPr>
        <w:t xml:space="preserve"> </w:t>
      </w:r>
      <w:r w:rsidRPr="00127B31">
        <w:rPr>
          <w:rFonts w:cstheme="minorHAnsi"/>
          <w:sz w:val="24"/>
          <w:szCs w:val="24"/>
          <w:shd w:val="clear" w:color="auto" w:fill="FAF9F8"/>
        </w:rPr>
        <w:t>en</w:t>
      </w:r>
      <w:r w:rsidR="00127B31">
        <w:rPr>
          <w:rFonts w:cstheme="minorHAnsi"/>
          <w:sz w:val="24"/>
          <w:szCs w:val="24"/>
          <w:shd w:val="clear" w:color="auto" w:fill="FAF9F8"/>
        </w:rPr>
        <w:t xml:space="preserve"> </w:t>
      </w:r>
      <w:r w:rsidRPr="00127B31">
        <w:rPr>
          <w:rFonts w:cstheme="minorHAnsi"/>
          <w:sz w:val="24"/>
          <w:szCs w:val="24"/>
          <w:shd w:val="clear" w:color="auto" w:fill="FAF9F8"/>
        </w:rPr>
        <w:t>una</w:t>
      </w:r>
      <w:r w:rsidR="00127B31">
        <w:rPr>
          <w:rFonts w:cstheme="minorHAnsi"/>
          <w:sz w:val="24"/>
          <w:szCs w:val="24"/>
          <w:shd w:val="clear" w:color="auto" w:fill="FAF9F8"/>
        </w:rPr>
        <w:t xml:space="preserve"> </w:t>
      </w:r>
      <w:r w:rsidRPr="00127B31">
        <w:rPr>
          <w:rFonts w:cstheme="minorHAnsi"/>
          <w:sz w:val="24"/>
          <w:szCs w:val="24"/>
          <w:shd w:val="clear" w:color="auto" w:fill="FAF9F8"/>
        </w:rPr>
        <w:t>línea</w:t>
      </w:r>
      <w:r w:rsidR="00127B31">
        <w:rPr>
          <w:rFonts w:cstheme="minorHAnsi"/>
          <w:sz w:val="24"/>
          <w:szCs w:val="24"/>
          <w:shd w:val="clear" w:color="auto" w:fill="FAF9F8"/>
        </w:rPr>
        <w:t xml:space="preserve"> </w:t>
      </w:r>
      <w:r w:rsidRPr="00127B31">
        <w:rPr>
          <w:rFonts w:cstheme="minorHAnsi"/>
          <w:sz w:val="24"/>
          <w:szCs w:val="24"/>
          <w:shd w:val="clear" w:color="auto" w:fill="FAF9F8"/>
        </w:rPr>
        <w:t>base,</w:t>
      </w:r>
      <w:r w:rsidR="00127B31">
        <w:rPr>
          <w:rFonts w:cstheme="minorHAnsi"/>
          <w:sz w:val="24"/>
          <w:szCs w:val="24"/>
          <w:shd w:val="clear" w:color="auto" w:fill="FAF9F8"/>
        </w:rPr>
        <w:t xml:space="preserve"> </w:t>
      </w:r>
      <w:r w:rsidRPr="00127B31">
        <w:rPr>
          <w:rFonts w:cstheme="minorHAnsi"/>
          <w:sz w:val="24"/>
          <w:szCs w:val="24"/>
          <w:shd w:val="clear" w:color="auto" w:fill="FAF9F8"/>
        </w:rPr>
        <w:t>que</w:t>
      </w:r>
      <w:r w:rsidR="00127B31">
        <w:rPr>
          <w:rFonts w:cstheme="minorHAnsi"/>
          <w:sz w:val="24"/>
          <w:szCs w:val="24"/>
          <w:shd w:val="clear" w:color="auto" w:fill="FAF9F8"/>
        </w:rPr>
        <w:t xml:space="preserve"> </w:t>
      </w:r>
      <w:r w:rsidRPr="00127B31">
        <w:rPr>
          <w:rFonts w:cstheme="minorHAnsi"/>
          <w:sz w:val="24"/>
          <w:szCs w:val="24"/>
          <w:shd w:val="clear" w:color="auto" w:fill="FAF9F8"/>
        </w:rPr>
        <w:t>nos</w:t>
      </w:r>
      <w:r w:rsidR="00127B31">
        <w:rPr>
          <w:rFonts w:cstheme="minorHAnsi"/>
          <w:sz w:val="24"/>
          <w:szCs w:val="24"/>
          <w:shd w:val="clear" w:color="auto" w:fill="FAF9F8"/>
        </w:rPr>
        <w:t xml:space="preserve"> </w:t>
      </w:r>
      <w:r w:rsidRPr="00127B31">
        <w:rPr>
          <w:rFonts w:cstheme="minorHAnsi"/>
          <w:sz w:val="24"/>
          <w:szCs w:val="24"/>
          <w:shd w:val="clear" w:color="auto" w:fill="FAF9F8"/>
        </w:rPr>
        <w:t>permiten</w:t>
      </w:r>
      <w:r w:rsidR="00127B31">
        <w:rPr>
          <w:rFonts w:cstheme="minorHAnsi"/>
          <w:sz w:val="24"/>
          <w:szCs w:val="24"/>
          <w:shd w:val="clear" w:color="auto" w:fill="FAF9F8"/>
        </w:rPr>
        <w:t xml:space="preserve"> </w:t>
      </w:r>
      <w:r w:rsidRPr="00127B31">
        <w:rPr>
          <w:rFonts w:cstheme="minorHAnsi"/>
          <w:sz w:val="24"/>
          <w:szCs w:val="24"/>
          <w:shd w:val="clear" w:color="auto" w:fill="FAF9F8"/>
        </w:rPr>
        <w:t>concluir</w:t>
      </w:r>
      <w:r w:rsidR="00127B31">
        <w:rPr>
          <w:rFonts w:cstheme="minorHAnsi"/>
          <w:sz w:val="24"/>
          <w:szCs w:val="24"/>
          <w:shd w:val="clear" w:color="auto" w:fill="FAF9F8"/>
        </w:rPr>
        <w:t xml:space="preserve"> </w:t>
      </w:r>
      <w:r w:rsidRPr="00127B31">
        <w:rPr>
          <w:rFonts w:cstheme="minorHAnsi"/>
          <w:sz w:val="24"/>
          <w:szCs w:val="24"/>
          <w:shd w:val="clear" w:color="auto" w:fill="FAF9F8"/>
        </w:rPr>
        <w:t>si</w:t>
      </w:r>
      <w:r w:rsidR="00127B31">
        <w:rPr>
          <w:rFonts w:cstheme="minorHAnsi"/>
          <w:sz w:val="24"/>
          <w:szCs w:val="24"/>
          <w:shd w:val="clear" w:color="auto" w:fill="FAF9F8"/>
        </w:rPr>
        <w:t xml:space="preserve"> </w:t>
      </w:r>
      <w:r w:rsidRPr="00127B31">
        <w:rPr>
          <w:rFonts w:cstheme="minorHAnsi"/>
          <w:sz w:val="24"/>
          <w:szCs w:val="24"/>
          <w:shd w:val="clear" w:color="auto" w:fill="FAF9F8"/>
        </w:rPr>
        <w:t>estamos</w:t>
      </w:r>
      <w:r w:rsidR="00127B31">
        <w:rPr>
          <w:rFonts w:cstheme="minorHAnsi"/>
          <w:sz w:val="24"/>
          <w:szCs w:val="24"/>
          <w:shd w:val="clear" w:color="auto" w:fill="FAF9F8"/>
        </w:rPr>
        <w:t xml:space="preserve"> </w:t>
      </w:r>
      <w:r w:rsidRPr="00127B31">
        <w:rPr>
          <w:rFonts w:cstheme="minorHAnsi"/>
          <w:sz w:val="24"/>
          <w:szCs w:val="24"/>
          <w:shd w:val="clear" w:color="auto" w:fill="FAF9F8"/>
        </w:rPr>
        <w:t>en un nivel básico, intermedio o avanzado en la implementación del</w:t>
      </w:r>
      <w:r w:rsidR="00127B31">
        <w:rPr>
          <w:rFonts w:cstheme="minorHAnsi"/>
          <w:sz w:val="24"/>
          <w:szCs w:val="24"/>
          <w:shd w:val="clear" w:color="auto" w:fill="FAF9F8"/>
        </w:rPr>
        <w:t xml:space="preserve"> </w:t>
      </w:r>
      <w:r w:rsidRPr="00127B31">
        <w:rPr>
          <w:rFonts w:cstheme="minorHAnsi"/>
          <w:sz w:val="24"/>
          <w:szCs w:val="24"/>
          <w:shd w:val="clear" w:color="auto" w:fill="FAF9F8"/>
        </w:rPr>
        <w:t>nivel</w:t>
      </w:r>
      <w:r w:rsidR="00BB3644">
        <w:rPr>
          <w:rFonts w:cstheme="minorHAnsi"/>
          <w:sz w:val="24"/>
          <w:szCs w:val="24"/>
          <w:shd w:val="clear" w:color="auto" w:fill="FAF9F8"/>
        </w:rPr>
        <w:t xml:space="preserve"> I</w:t>
      </w:r>
      <w:r w:rsidRPr="00127B31">
        <w:rPr>
          <w:rFonts w:cstheme="minorHAnsi"/>
          <w:sz w:val="24"/>
          <w:szCs w:val="24"/>
          <w:shd w:val="clear" w:color="auto" w:fill="FAF9F8"/>
        </w:rPr>
        <w:t>.</w:t>
      </w:r>
    </w:p>
    <w:p w14:paraId="78B48928" w14:textId="4E6589EB" w:rsidR="00127B31" w:rsidRDefault="00A00FF6" w:rsidP="00A00FF6">
      <w:pPr>
        <w:rPr>
          <w:rFonts w:cstheme="minorHAnsi"/>
          <w:sz w:val="24"/>
          <w:szCs w:val="24"/>
          <w:shd w:val="clear" w:color="auto" w:fill="FAF9F8"/>
        </w:rPr>
      </w:pPr>
      <w:r w:rsidRPr="00127B31">
        <w:rPr>
          <w:rFonts w:cstheme="minorHAnsi"/>
          <w:sz w:val="24"/>
          <w:szCs w:val="24"/>
          <w:shd w:val="clear" w:color="auto" w:fill="FAF9F8"/>
        </w:rPr>
        <w:t xml:space="preserve">•Sus datos nos permiten tomar decisiones para crear y/o fortalecer el Plan de </w:t>
      </w:r>
      <w:r w:rsidR="00BB3644">
        <w:rPr>
          <w:rFonts w:cstheme="minorHAnsi"/>
          <w:sz w:val="24"/>
          <w:szCs w:val="24"/>
          <w:shd w:val="clear" w:color="auto" w:fill="FAF9F8"/>
        </w:rPr>
        <w:t>A</w:t>
      </w:r>
      <w:r w:rsidRPr="00127B31">
        <w:rPr>
          <w:rFonts w:cstheme="minorHAnsi"/>
          <w:sz w:val="24"/>
          <w:szCs w:val="24"/>
          <w:shd w:val="clear" w:color="auto" w:fill="FAF9F8"/>
        </w:rPr>
        <w:t>cción de PBIS.</w:t>
      </w:r>
    </w:p>
    <w:p w14:paraId="5BB9F827" w14:textId="01F2D420" w:rsidR="001B0889" w:rsidRDefault="00A00FF6" w:rsidP="00A00FF6">
      <w:pPr>
        <w:rPr>
          <w:rFonts w:cstheme="minorHAnsi"/>
          <w:sz w:val="24"/>
          <w:szCs w:val="24"/>
          <w:shd w:val="clear" w:color="auto" w:fill="FAF9F8"/>
        </w:rPr>
      </w:pPr>
      <w:r w:rsidRPr="00127B31">
        <w:rPr>
          <w:rFonts w:cstheme="minorHAnsi"/>
          <w:sz w:val="24"/>
          <w:szCs w:val="24"/>
          <w:shd w:val="clear" w:color="auto" w:fill="FAF9F8"/>
        </w:rPr>
        <w:t>•Su puntuación nos</w:t>
      </w:r>
      <w:r w:rsidR="00127B31">
        <w:rPr>
          <w:rFonts w:cstheme="minorHAnsi"/>
          <w:sz w:val="24"/>
          <w:szCs w:val="24"/>
          <w:shd w:val="clear" w:color="auto" w:fill="FAF9F8"/>
        </w:rPr>
        <w:t xml:space="preserve"> </w:t>
      </w:r>
      <w:r w:rsidRPr="00127B31">
        <w:rPr>
          <w:rFonts w:cstheme="minorHAnsi"/>
          <w:sz w:val="24"/>
          <w:szCs w:val="24"/>
          <w:shd w:val="clear" w:color="auto" w:fill="FAF9F8"/>
        </w:rPr>
        <w:t>indica si estamos listos para pasar a la implementación del segundo nivel. Deben obtener al menos un 70% en el nivel 1, para progresar al nivel</w:t>
      </w:r>
      <w:ins w:id="19" w:author="Sherly Rodriguez" w:date="2020-11-16T09:21:00Z">
        <w:r w:rsidR="00771187">
          <w:rPr>
            <w:rFonts w:cstheme="minorHAnsi"/>
            <w:sz w:val="24"/>
            <w:szCs w:val="24"/>
            <w:shd w:val="clear" w:color="auto" w:fill="FAF9F8"/>
          </w:rPr>
          <w:t xml:space="preserve"> </w:t>
        </w:r>
      </w:ins>
      <w:r w:rsidRPr="00127B31">
        <w:rPr>
          <w:rFonts w:cstheme="minorHAnsi"/>
          <w:sz w:val="24"/>
          <w:szCs w:val="24"/>
          <w:shd w:val="clear" w:color="auto" w:fill="FAF9F8"/>
        </w:rPr>
        <w:t>2.</w:t>
      </w:r>
    </w:p>
    <w:p w14:paraId="0697A407" w14:textId="77777777" w:rsidR="006C1E56" w:rsidRPr="006C1E56" w:rsidRDefault="006C1E56" w:rsidP="00A00FF6">
      <w:pPr>
        <w:rPr>
          <w:rFonts w:cstheme="minorHAnsi"/>
          <w:sz w:val="24"/>
          <w:szCs w:val="24"/>
          <w:shd w:val="clear" w:color="auto" w:fill="FAF9F8"/>
        </w:rPr>
      </w:pPr>
    </w:p>
    <w:p w14:paraId="12749121" w14:textId="0F7D0D7B" w:rsidR="00CF3558" w:rsidRDefault="00127B31">
      <w:pPr>
        <w:rPr>
          <w:rFonts w:cstheme="minorHAnsi"/>
          <w:sz w:val="24"/>
          <w:szCs w:val="24"/>
          <w:u w:val="single"/>
        </w:rPr>
      </w:pPr>
      <w:r w:rsidRPr="00127B31">
        <w:rPr>
          <w:rFonts w:cstheme="minorHAnsi"/>
          <w:sz w:val="24"/>
          <w:szCs w:val="24"/>
          <w:u w:val="single"/>
        </w:rPr>
        <w:t xml:space="preserve">Formando el equipo del SACPE: </w:t>
      </w:r>
      <w:del w:id="20" w:author="Sherly Rodriguez" w:date="2020-11-16T10:00:00Z">
        <w:r w:rsidRPr="00127B31" w:rsidDel="00E570F8">
          <w:rPr>
            <w:rFonts w:cstheme="minorHAnsi"/>
            <w:sz w:val="24"/>
            <w:szCs w:val="24"/>
            <w:u w:val="single"/>
          </w:rPr>
          <w:delText xml:space="preserve"> </w:delText>
        </w:r>
      </w:del>
      <w:r w:rsidRPr="00127B31">
        <w:rPr>
          <w:rFonts w:cstheme="minorHAnsi"/>
          <w:sz w:val="24"/>
          <w:szCs w:val="24"/>
          <w:u w:val="single"/>
        </w:rPr>
        <w:t>Reglas y roles</w:t>
      </w:r>
    </w:p>
    <w:p w14:paraId="4B7ADE62" w14:textId="5BC08D97" w:rsidR="00127B31" w:rsidRDefault="00146BA9">
      <w:pPr>
        <w:rPr>
          <w:rFonts w:cstheme="minorHAnsi"/>
          <w:sz w:val="24"/>
          <w:szCs w:val="24"/>
        </w:rPr>
      </w:pPr>
      <w:r w:rsidRPr="00146BA9">
        <w:rPr>
          <w:rFonts w:cstheme="minorHAnsi"/>
          <w:sz w:val="24"/>
          <w:szCs w:val="24"/>
        </w:rPr>
        <w:t>¿Qui</w:t>
      </w:r>
      <w:ins w:id="21" w:author="Sherly Rodriguez" w:date="2020-11-16T09:21:00Z">
        <w:r w:rsidR="00771187">
          <w:rPr>
            <w:rFonts w:cstheme="minorHAnsi"/>
            <w:sz w:val="24"/>
            <w:szCs w:val="24"/>
          </w:rPr>
          <w:t>é</w:t>
        </w:r>
      </w:ins>
      <w:del w:id="22" w:author="Sherly Rodriguez" w:date="2020-11-16T09:21:00Z">
        <w:r w:rsidRPr="00146BA9" w:rsidDel="00771187">
          <w:rPr>
            <w:rFonts w:cstheme="minorHAnsi"/>
            <w:sz w:val="24"/>
            <w:szCs w:val="24"/>
          </w:rPr>
          <w:delText>e</w:delText>
        </w:r>
      </w:del>
      <w:r w:rsidRPr="00146BA9">
        <w:rPr>
          <w:rFonts w:cstheme="minorHAnsi"/>
          <w:sz w:val="24"/>
          <w:szCs w:val="24"/>
        </w:rPr>
        <w:t>n debe estar en su equipo?</w:t>
      </w:r>
    </w:p>
    <w:p w14:paraId="0CC4036B" w14:textId="77777777" w:rsidR="00146BA9" w:rsidRPr="00146BA9" w:rsidRDefault="00146BA9" w:rsidP="00146BA9">
      <w:pPr>
        <w:numPr>
          <w:ilvl w:val="0"/>
          <w:numId w:val="8"/>
        </w:numPr>
        <w:rPr>
          <w:rFonts w:cstheme="minorHAnsi"/>
          <w:sz w:val="24"/>
          <w:szCs w:val="24"/>
        </w:rPr>
      </w:pPr>
      <w:r w:rsidRPr="00146BA9">
        <w:rPr>
          <w:rFonts w:cstheme="minorHAnsi"/>
          <w:sz w:val="24"/>
          <w:szCs w:val="24"/>
        </w:rPr>
        <w:t>Roles de los miembros del equipo:</w:t>
      </w:r>
    </w:p>
    <w:p w14:paraId="56C3DCA3" w14:textId="77777777" w:rsidR="00146BA9" w:rsidRPr="00146BA9" w:rsidRDefault="00146BA9" w:rsidP="00146BA9">
      <w:pPr>
        <w:numPr>
          <w:ilvl w:val="1"/>
          <w:numId w:val="8"/>
        </w:numPr>
        <w:rPr>
          <w:rFonts w:cstheme="minorHAnsi"/>
          <w:sz w:val="24"/>
          <w:szCs w:val="24"/>
          <w:lang w:val="en-US"/>
        </w:rPr>
      </w:pPr>
      <w:r w:rsidRPr="00146BA9">
        <w:rPr>
          <w:rFonts w:cstheme="minorHAnsi"/>
          <w:sz w:val="24"/>
          <w:szCs w:val="24"/>
        </w:rPr>
        <w:t>PBIS Coach</w:t>
      </w:r>
    </w:p>
    <w:p w14:paraId="32F43EF8" w14:textId="77777777" w:rsidR="00146BA9" w:rsidRPr="00146BA9" w:rsidRDefault="00146BA9" w:rsidP="00146BA9">
      <w:pPr>
        <w:numPr>
          <w:ilvl w:val="1"/>
          <w:numId w:val="8"/>
        </w:numPr>
        <w:rPr>
          <w:rFonts w:cstheme="minorHAnsi"/>
          <w:sz w:val="24"/>
          <w:szCs w:val="24"/>
          <w:lang w:val="en-US"/>
        </w:rPr>
      </w:pPr>
      <w:r w:rsidRPr="00146BA9">
        <w:rPr>
          <w:rFonts w:cstheme="minorHAnsi"/>
          <w:sz w:val="24"/>
          <w:szCs w:val="24"/>
        </w:rPr>
        <w:t>Líder de equipo</w:t>
      </w:r>
    </w:p>
    <w:p w14:paraId="5F207D32" w14:textId="77777777" w:rsidR="00146BA9" w:rsidRPr="00146BA9" w:rsidRDefault="00146BA9" w:rsidP="00146BA9">
      <w:pPr>
        <w:numPr>
          <w:ilvl w:val="1"/>
          <w:numId w:val="8"/>
        </w:numPr>
        <w:rPr>
          <w:rFonts w:cstheme="minorHAnsi"/>
          <w:sz w:val="24"/>
          <w:szCs w:val="24"/>
          <w:lang w:val="en-US"/>
        </w:rPr>
      </w:pPr>
      <w:r w:rsidRPr="00146BA9">
        <w:rPr>
          <w:rFonts w:cstheme="minorHAnsi"/>
          <w:sz w:val="24"/>
          <w:szCs w:val="24"/>
        </w:rPr>
        <w:t>Director (Principal)</w:t>
      </w:r>
    </w:p>
    <w:p w14:paraId="7C6FBD7A" w14:textId="77777777" w:rsidR="00146BA9" w:rsidRPr="00146BA9" w:rsidRDefault="00146BA9" w:rsidP="00146BA9">
      <w:pPr>
        <w:numPr>
          <w:ilvl w:val="1"/>
          <w:numId w:val="8"/>
        </w:numPr>
        <w:rPr>
          <w:rFonts w:cstheme="minorHAnsi"/>
          <w:sz w:val="24"/>
          <w:szCs w:val="24"/>
          <w:lang w:val="en-US"/>
        </w:rPr>
      </w:pPr>
      <w:r w:rsidRPr="00146BA9">
        <w:rPr>
          <w:rFonts w:cstheme="minorHAnsi"/>
          <w:sz w:val="24"/>
          <w:szCs w:val="24"/>
        </w:rPr>
        <w:t>Experto en conducta</w:t>
      </w:r>
    </w:p>
    <w:p w14:paraId="65C4FB1D" w14:textId="77777777" w:rsidR="00146BA9" w:rsidRPr="00146BA9" w:rsidRDefault="00146BA9" w:rsidP="00146BA9">
      <w:pPr>
        <w:numPr>
          <w:ilvl w:val="1"/>
          <w:numId w:val="8"/>
        </w:numPr>
        <w:rPr>
          <w:rFonts w:cstheme="minorHAnsi"/>
          <w:sz w:val="24"/>
          <w:szCs w:val="24"/>
          <w:lang w:val="en-US"/>
        </w:rPr>
      </w:pPr>
      <w:r w:rsidRPr="00146BA9">
        <w:rPr>
          <w:rFonts w:cstheme="minorHAnsi"/>
          <w:sz w:val="24"/>
          <w:szCs w:val="24"/>
        </w:rPr>
        <w:t>Especialista en datos</w:t>
      </w:r>
    </w:p>
    <w:p w14:paraId="50E262DF" w14:textId="77777777" w:rsidR="00146BA9" w:rsidRPr="00146BA9" w:rsidRDefault="00146BA9" w:rsidP="00146BA9">
      <w:pPr>
        <w:numPr>
          <w:ilvl w:val="1"/>
          <w:numId w:val="8"/>
        </w:numPr>
        <w:rPr>
          <w:rFonts w:cstheme="minorHAnsi"/>
          <w:sz w:val="24"/>
          <w:szCs w:val="24"/>
          <w:lang w:val="en-US"/>
        </w:rPr>
      </w:pPr>
      <w:r w:rsidRPr="00146BA9">
        <w:rPr>
          <w:rFonts w:cstheme="minorHAnsi"/>
          <w:sz w:val="24"/>
          <w:szCs w:val="24"/>
        </w:rPr>
        <w:t>Registrador</w:t>
      </w:r>
    </w:p>
    <w:p w14:paraId="17F7EEF7" w14:textId="77777777" w:rsidR="00146BA9" w:rsidRPr="00146BA9" w:rsidRDefault="00146BA9" w:rsidP="00146BA9">
      <w:pPr>
        <w:numPr>
          <w:ilvl w:val="1"/>
          <w:numId w:val="8"/>
        </w:numPr>
        <w:rPr>
          <w:rFonts w:cstheme="minorHAnsi"/>
          <w:sz w:val="24"/>
          <w:szCs w:val="24"/>
          <w:lang w:val="en-US"/>
        </w:rPr>
      </w:pPr>
      <w:r w:rsidRPr="00146BA9">
        <w:rPr>
          <w:rFonts w:cstheme="minorHAnsi"/>
          <w:sz w:val="24"/>
          <w:szCs w:val="24"/>
        </w:rPr>
        <w:t>Encargado del tiempo</w:t>
      </w:r>
    </w:p>
    <w:p w14:paraId="1D972711" w14:textId="77777777" w:rsidR="00146BA9" w:rsidRPr="00146BA9" w:rsidRDefault="00146BA9" w:rsidP="00146BA9">
      <w:pPr>
        <w:numPr>
          <w:ilvl w:val="1"/>
          <w:numId w:val="8"/>
        </w:numPr>
        <w:rPr>
          <w:rFonts w:cstheme="minorHAnsi"/>
          <w:sz w:val="24"/>
          <w:szCs w:val="24"/>
          <w:lang w:val="en-US"/>
        </w:rPr>
      </w:pPr>
      <w:r w:rsidRPr="00146BA9">
        <w:rPr>
          <w:rFonts w:cstheme="minorHAnsi"/>
          <w:sz w:val="24"/>
          <w:szCs w:val="24"/>
        </w:rPr>
        <w:t>Comunicaciones</w:t>
      </w:r>
    </w:p>
    <w:p w14:paraId="4AC26688" w14:textId="77777777" w:rsidR="00146BA9" w:rsidRPr="00146BA9" w:rsidRDefault="00146BA9" w:rsidP="00146BA9">
      <w:pPr>
        <w:numPr>
          <w:ilvl w:val="1"/>
          <w:numId w:val="8"/>
        </w:numPr>
        <w:rPr>
          <w:rFonts w:cstheme="minorHAnsi"/>
          <w:sz w:val="24"/>
          <w:szCs w:val="24"/>
          <w:lang w:val="en-US"/>
        </w:rPr>
      </w:pPr>
      <w:r w:rsidRPr="00146BA9">
        <w:rPr>
          <w:rFonts w:cstheme="minorHAnsi"/>
          <w:sz w:val="24"/>
          <w:szCs w:val="24"/>
        </w:rPr>
        <w:t>Voz del estudiantado</w:t>
      </w:r>
    </w:p>
    <w:p w14:paraId="1EE44174" w14:textId="77777777" w:rsidR="00146BA9" w:rsidRPr="00146BA9" w:rsidRDefault="00146BA9" w:rsidP="00146BA9">
      <w:pPr>
        <w:numPr>
          <w:ilvl w:val="1"/>
          <w:numId w:val="8"/>
        </w:numPr>
        <w:rPr>
          <w:rFonts w:cstheme="minorHAnsi"/>
          <w:sz w:val="24"/>
          <w:szCs w:val="24"/>
        </w:rPr>
      </w:pPr>
      <w:r w:rsidRPr="00146BA9">
        <w:rPr>
          <w:rFonts w:cstheme="minorHAnsi"/>
          <w:sz w:val="24"/>
          <w:szCs w:val="24"/>
        </w:rPr>
        <w:lastRenderedPageBreak/>
        <w:t>Voz de los Padres/la Comunidad</w:t>
      </w:r>
    </w:p>
    <w:p w14:paraId="517EBD87" w14:textId="1967A7BB" w:rsidR="00146BA9" w:rsidRPr="00146BA9" w:rsidRDefault="00146BA9" w:rsidP="00146BA9">
      <w:pPr>
        <w:numPr>
          <w:ilvl w:val="0"/>
          <w:numId w:val="8"/>
        </w:numPr>
        <w:rPr>
          <w:rFonts w:cstheme="minorHAnsi"/>
          <w:sz w:val="24"/>
          <w:szCs w:val="24"/>
        </w:rPr>
      </w:pPr>
      <w:r w:rsidRPr="00146BA9">
        <w:rPr>
          <w:rFonts w:cstheme="minorHAnsi"/>
          <w:sz w:val="24"/>
          <w:szCs w:val="24"/>
        </w:rPr>
        <w:t>Responsabilidades del equipo de</w:t>
      </w:r>
      <w:r w:rsidR="00215687">
        <w:rPr>
          <w:rFonts w:cstheme="minorHAnsi"/>
          <w:sz w:val="24"/>
          <w:szCs w:val="24"/>
        </w:rPr>
        <w:t xml:space="preserve"> PBIS</w:t>
      </w:r>
      <w:r w:rsidRPr="00146BA9">
        <w:rPr>
          <w:rFonts w:cstheme="minorHAnsi"/>
          <w:sz w:val="24"/>
          <w:szCs w:val="24"/>
        </w:rPr>
        <w:t>:</w:t>
      </w:r>
    </w:p>
    <w:p w14:paraId="0639B9C4" w14:textId="77777777" w:rsidR="00146BA9" w:rsidRPr="00146BA9" w:rsidRDefault="00146BA9" w:rsidP="00146BA9">
      <w:pPr>
        <w:numPr>
          <w:ilvl w:val="1"/>
          <w:numId w:val="8"/>
        </w:numPr>
        <w:rPr>
          <w:rFonts w:cstheme="minorHAnsi"/>
          <w:sz w:val="24"/>
          <w:szCs w:val="24"/>
        </w:rPr>
      </w:pPr>
      <w:r w:rsidRPr="00146BA9">
        <w:rPr>
          <w:rFonts w:cstheme="minorHAnsi"/>
          <w:sz w:val="24"/>
          <w:szCs w:val="24"/>
        </w:rPr>
        <w:t>Desarrollar el currículo de conducta.</w:t>
      </w:r>
    </w:p>
    <w:p w14:paraId="6F983FE2" w14:textId="0504BC05" w:rsidR="00146BA9" w:rsidRPr="00146BA9" w:rsidRDefault="001B0889" w:rsidP="00146BA9">
      <w:pPr>
        <w:numPr>
          <w:ilvl w:val="1"/>
          <w:numId w:val="8"/>
        </w:numPr>
        <w:rPr>
          <w:rFonts w:cstheme="minorHAnsi"/>
          <w:sz w:val="24"/>
          <w:szCs w:val="24"/>
        </w:rPr>
      </w:pPr>
      <w:r>
        <w:rPr>
          <w:rFonts w:cstheme="minorHAnsi"/>
          <w:sz w:val="24"/>
          <w:szCs w:val="24"/>
        </w:rPr>
        <w:t>E</w:t>
      </w:r>
      <w:ins w:id="23" w:author="Sherly Rodriguez" w:date="2020-11-16T09:21:00Z">
        <w:r w:rsidR="00771187">
          <w:rPr>
            <w:rFonts w:cstheme="minorHAnsi"/>
            <w:sz w:val="24"/>
            <w:szCs w:val="24"/>
          </w:rPr>
          <w:t>n</w:t>
        </w:r>
      </w:ins>
      <w:r w:rsidR="00146BA9" w:rsidRPr="00146BA9">
        <w:rPr>
          <w:rFonts w:cstheme="minorHAnsi"/>
          <w:sz w:val="24"/>
          <w:szCs w:val="24"/>
        </w:rPr>
        <w:t>se</w:t>
      </w:r>
      <w:r>
        <w:rPr>
          <w:rFonts w:cstheme="minorHAnsi"/>
          <w:sz w:val="24"/>
          <w:szCs w:val="24"/>
        </w:rPr>
        <w:t>ñ</w:t>
      </w:r>
      <w:r w:rsidR="00146BA9" w:rsidRPr="00146BA9">
        <w:rPr>
          <w:rFonts w:cstheme="minorHAnsi"/>
          <w:sz w:val="24"/>
          <w:szCs w:val="24"/>
        </w:rPr>
        <w:t>ar y supervisar las intervenciones conductuales.</w:t>
      </w:r>
    </w:p>
    <w:p w14:paraId="3ED7BD55" w14:textId="77777777" w:rsidR="00146BA9" w:rsidRPr="00146BA9" w:rsidRDefault="00146BA9" w:rsidP="00146BA9">
      <w:pPr>
        <w:numPr>
          <w:ilvl w:val="1"/>
          <w:numId w:val="8"/>
        </w:numPr>
        <w:rPr>
          <w:rFonts w:cstheme="minorHAnsi"/>
          <w:sz w:val="24"/>
          <w:szCs w:val="24"/>
        </w:rPr>
      </w:pPr>
      <w:r w:rsidRPr="00146BA9">
        <w:rPr>
          <w:rFonts w:cstheme="minorHAnsi"/>
          <w:sz w:val="24"/>
          <w:szCs w:val="24"/>
        </w:rPr>
        <w:t>Evaluar el progreso (revisar los datos sobre la conducta en la escuela).</w:t>
      </w:r>
    </w:p>
    <w:p w14:paraId="66AEB23D" w14:textId="1A92DE8C" w:rsidR="001B3D6E" w:rsidRPr="001B0889" w:rsidRDefault="00146BA9" w:rsidP="001B0889">
      <w:pPr>
        <w:numPr>
          <w:ilvl w:val="1"/>
          <w:numId w:val="8"/>
        </w:numPr>
        <w:rPr>
          <w:rFonts w:cstheme="minorHAnsi"/>
          <w:sz w:val="24"/>
          <w:szCs w:val="24"/>
        </w:rPr>
      </w:pPr>
      <w:r w:rsidRPr="00146BA9">
        <w:rPr>
          <w:rFonts w:cstheme="minorHAnsi"/>
          <w:sz w:val="24"/>
          <w:szCs w:val="24"/>
        </w:rPr>
        <w:t>Adiestrar al personal de la escuela.</w:t>
      </w:r>
    </w:p>
    <w:p w14:paraId="54FBBFB3" w14:textId="377542E4" w:rsidR="00146BA9" w:rsidRDefault="00146BA9">
      <w:pPr>
        <w:rPr>
          <w:rFonts w:cstheme="minorHAnsi"/>
          <w:sz w:val="24"/>
          <w:szCs w:val="24"/>
        </w:rPr>
      </w:pPr>
      <w:r w:rsidRPr="00146BA9">
        <w:rPr>
          <w:rFonts w:cstheme="minorHAnsi"/>
          <w:sz w:val="24"/>
          <w:szCs w:val="24"/>
          <w:u w:val="single"/>
        </w:rPr>
        <w:t xml:space="preserve">Desarrollando </w:t>
      </w:r>
      <w:ins w:id="24" w:author="Sherly Rodriguez" w:date="2020-11-16T09:58:00Z">
        <w:r w:rsidR="00E570F8">
          <w:rPr>
            <w:rFonts w:cstheme="minorHAnsi"/>
            <w:sz w:val="24"/>
            <w:szCs w:val="24"/>
            <w:u w:val="single"/>
          </w:rPr>
          <w:t>v</w:t>
        </w:r>
      </w:ins>
      <w:del w:id="25" w:author="Sherly Rodriguez" w:date="2020-11-16T09:58:00Z">
        <w:r w:rsidRPr="00146BA9" w:rsidDel="00E570F8">
          <w:rPr>
            <w:rFonts w:cstheme="minorHAnsi"/>
            <w:sz w:val="24"/>
            <w:szCs w:val="24"/>
            <w:u w:val="single"/>
          </w:rPr>
          <w:delText>V</w:delText>
        </w:r>
      </w:del>
      <w:r w:rsidRPr="00146BA9">
        <w:rPr>
          <w:rFonts w:cstheme="minorHAnsi"/>
          <w:sz w:val="24"/>
          <w:szCs w:val="24"/>
          <w:u w:val="single"/>
        </w:rPr>
        <w:t xml:space="preserve">alores, </w:t>
      </w:r>
      <w:ins w:id="26" w:author="Sherly Rodriguez" w:date="2020-11-16T09:58:00Z">
        <w:r w:rsidR="00E570F8">
          <w:rPr>
            <w:rFonts w:cstheme="minorHAnsi"/>
            <w:sz w:val="24"/>
            <w:szCs w:val="24"/>
            <w:u w:val="single"/>
          </w:rPr>
          <w:t>e</w:t>
        </w:r>
      </w:ins>
      <w:del w:id="27" w:author="Sherly Rodriguez" w:date="2020-11-16T09:58:00Z">
        <w:r w:rsidRPr="00146BA9" w:rsidDel="00E570F8">
          <w:rPr>
            <w:rFonts w:cstheme="minorHAnsi"/>
            <w:sz w:val="24"/>
            <w:szCs w:val="24"/>
            <w:u w:val="single"/>
          </w:rPr>
          <w:delText>E</w:delText>
        </w:r>
      </w:del>
      <w:r w:rsidRPr="00146BA9">
        <w:rPr>
          <w:rFonts w:cstheme="minorHAnsi"/>
          <w:sz w:val="24"/>
          <w:szCs w:val="24"/>
          <w:u w:val="single"/>
        </w:rPr>
        <w:t xml:space="preserve">xpectativas y </w:t>
      </w:r>
      <w:ins w:id="28" w:author="Sherly Rodriguez" w:date="2020-11-16T09:58:00Z">
        <w:r w:rsidR="00E570F8">
          <w:rPr>
            <w:rFonts w:cstheme="minorHAnsi"/>
            <w:sz w:val="24"/>
            <w:szCs w:val="24"/>
            <w:u w:val="single"/>
          </w:rPr>
          <w:t>r</w:t>
        </w:r>
      </w:ins>
      <w:del w:id="29" w:author="Sherly Rodriguez" w:date="2020-11-16T09:58:00Z">
        <w:r w:rsidRPr="00146BA9" w:rsidDel="00E570F8">
          <w:rPr>
            <w:rFonts w:cstheme="minorHAnsi"/>
            <w:sz w:val="24"/>
            <w:szCs w:val="24"/>
            <w:u w:val="single"/>
          </w:rPr>
          <w:delText>R</w:delText>
        </w:r>
      </w:del>
      <w:r w:rsidRPr="00146BA9">
        <w:rPr>
          <w:rFonts w:cstheme="minorHAnsi"/>
          <w:sz w:val="24"/>
          <w:szCs w:val="24"/>
          <w:u w:val="single"/>
        </w:rPr>
        <w:t>eglas</w:t>
      </w:r>
    </w:p>
    <w:p w14:paraId="4D1CD42C" w14:textId="06C25D94" w:rsidR="00146BA9" w:rsidRPr="00146BA9" w:rsidRDefault="00146BA9" w:rsidP="005578B2">
      <w:pPr>
        <w:numPr>
          <w:ilvl w:val="0"/>
          <w:numId w:val="9"/>
        </w:numPr>
        <w:rPr>
          <w:rFonts w:cstheme="minorHAnsi"/>
          <w:sz w:val="24"/>
          <w:szCs w:val="24"/>
          <w:lang w:val="en-US"/>
        </w:rPr>
      </w:pPr>
      <w:r>
        <w:rPr>
          <w:rFonts w:cstheme="minorHAnsi"/>
          <w:sz w:val="24"/>
          <w:szCs w:val="24"/>
        </w:rPr>
        <w:t>Valores</w:t>
      </w:r>
      <w:r w:rsidRPr="00146BA9">
        <w:rPr>
          <w:rFonts w:cstheme="minorHAnsi"/>
          <w:sz w:val="24"/>
          <w:szCs w:val="24"/>
        </w:rPr>
        <w:t xml:space="preserve">: </w:t>
      </w:r>
    </w:p>
    <w:p w14:paraId="6604815C" w14:textId="77777777" w:rsidR="00146BA9" w:rsidRPr="00146BA9" w:rsidRDefault="00146BA9" w:rsidP="005578B2">
      <w:pPr>
        <w:numPr>
          <w:ilvl w:val="1"/>
          <w:numId w:val="9"/>
        </w:numPr>
        <w:rPr>
          <w:rFonts w:cstheme="minorHAnsi"/>
          <w:sz w:val="24"/>
          <w:szCs w:val="24"/>
        </w:rPr>
      </w:pPr>
      <w:r w:rsidRPr="00146BA9">
        <w:rPr>
          <w:rFonts w:cstheme="minorHAnsi"/>
          <w:sz w:val="24"/>
          <w:szCs w:val="24"/>
        </w:rPr>
        <w:t>Principios, cualidades o características de los seres humanos que determinan su manera de ser y orientan su conducta y decisiones.</w:t>
      </w:r>
    </w:p>
    <w:p w14:paraId="25AF004C" w14:textId="2893FA53" w:rsidR="00146BA9" w:rsidRPr="00146BA9" w:rsidRDefault="00146BA9" w:rsidP="005578B2">
      <w:pPr>
        <w:numPr>
          <w:ilvl w:val="0"/>
          <w:numId w:val="9"/>
        </w:numPr>
        <w:rPr>
          <w:rFonts w:cstheme="minorHAnsi"/>
          <w:sz w:val="24"/>
          <w:szCs w:val="24"/>
          <w:lang w:val="en-US"/>
        </w:rPr>
      </w:pPr>
      <w:r>
        <w:rPr>
          <w:rFonts w:cstheme="minorHAnsi"/>
          <w:sz w:val="24"/>
          <w:szCs w:val="24"/>
        </w:rPr>
        <w:t xml:space="preserve">Expectativas </w:t>
      </w:r>
      <w:ins w:id="30" w:author="Sherly Rodriguez" w:date="2020-11-16T09:58:00Z">
        <w:r w:rsidR="00E570F8">
          <w:rPr>
            <w:rFonts w:cstheme="minorHAnsi"/>
            <w:sz w:val="24"/>
            <w:szCs w:val="24"/>
          </w:rPr>
          <w:t>e</w:t>
        </w:r>
      </w:ins>
      <w:del w:id="31" w:author="Sherly Rodriguez" w:date="2020-11-16T09:58:00Z">
        <w:r w:rsidDel="00E570F8">
          <w:rPr>
            <w:rFonts w:cstheme="minorHAnsi"/>
            <w:sz w:val="24"/>
            <w:szCs w:val="24"/>
          </w:rPr>
          <w:delText>E</w:delText>
        </w:r>
      </w:del>
      <w:r>
        <w:rPr>
          <w:rFonts w:cstheme="minorHAnsi"/>
          <w:sz w:val="24"/>
          <w:szCs w:val="24"/>
        </w:rPr>
        <w:t>scolares</w:t>
      </w:r>
      <w:r w:rsidRPr="00146BA9">
        <w:rPr>
          <w:rFonts w:cstheme="minorHAnsi"/>
          <w:sz w:val="24"/>
          <w:szCs w:val="24"/>
        </w:rPr>
        <w:t xml:space="preserve">: </w:t>
      </w:r>
    </w:p>
    <w:p w14:paraId="6D665E66" w14:textId="7F0D39E6" w:rsidR="00146BA9" w:rsidRDefault="00146BA9" w:rsidP="005578B2">
      <w:pPr>
        <w:numPr>
          <w:ilvl w:val="1"/>
          <w:numId w:val="9"/>
        </w:numPr>
        <w:rPr>
          <w:rFonts w:cstheme="minorHAnsi"/>
          <w:sz w:val="24"/>
          <w:szCs w:val="24"/>
        </w:rPr>
      </w:pPr>
      <w:r w:rsidRPr="00146BA9">
        <w:rPr>
          <w:rFonts w:cstheme="minorHAnsi"/>
          <w:sz w:val="24"/>
          <w:szCs w:val="24"/>
        </w:rPr>
        <w:t>Conducta deseada o qu</w:t>
      </w:r>
      <w:ins w:id="32" w:author="Sherly Rodriguez" w:date="2020-11-16T10:02:00Z">
        <w:r w:rsidR="00E570F8">
          <w:rPr>
            <w:rFonts w:cstheme="minorHAnsi"/>
            <w:sz w:val="24"/>
            <w:szCs w:val="24"/>
          </w:rPr>
          <w:t>é</w:t>
        </w:r>
      </w:ins>
      <w:del w:id="33" w:author="Sherly Rodriguez" w:date="2020-11-16T10:02:00Z">
        <w:r w:rsidRPr="00146BA9" w:rsidDel="00E570F8">
          <w:rPr>
            <w:rFonts w:cstheme="minorHAnsi"/>
            <w:sz w:val="24"/>
            <w:szCs w:val="24"/>
          </w:rPr>
          <w:delText>e</w:delText>
        </w:r>
      </w:del>
      <w:r w:rsidRPr="00146BA9">
        <w:rPr>
          <w:rFonts w:cstheme="minorHAnsi"/>
          <w:sz w:val="24"/>
          <w:szCs w:val="24"/>
        </w:rPr>
        <w:t xml:space="preserve"> queremos ver en los estudiantes que represente los valores escolares. La conducta que deseamos tener en los diferentes escenarios escolares.</w:t>
      </w:r>
    </w:p>
    <w:p w14:paraId="0231709B" w14:textId="3558AD31" w:rsidR="00146BA9" w:rsidRPr="00146BA9" w:rsidRDefault="00146BA9" w:rsidP="005578B2">
      <w:pPr>
        <w:numPr>
          <w:ilvl w:val="0"/>
          <w:numId w:val="9"/>
        </w:numPr>
        <w:rPr>
          <w:rFonts w:cstheme="minorHAnsi"/>
          <w:sz w:val="24"/>
          <w:szCs w:val="24"/>
          <w:lang w:val="en-US"/>
        </w:rPr>
      </w:pPr>
      <w:r>
        <w:rPr>
          <w:rFonts w:cstheme="minorHAnsi"/>
          <w:sz w:val="24"/>
          <w:szCs w:val="24"/>
        </w:rPr>
        <w:t>Reglas</w:t>
      </w:r>
      <w:r w:rsidRPr="00146BA9">
        <w:rPr>
          <w:rFonts w:cstheme="minorHAnsi"/>
          <w:sz w:val="24"/>
          <w:szCs w:val="24"/>
        </w:rPr>
        <w:t>:</w:t>
      </w:r>
    </w:p>
    <w:p w14:paraId="3DB99B2A" w14:textId="2966D024" w:rsidR="00146BA9" w:rsidRDefault="00146BA9" w:rsidP="005578B2">
      <w:pPr>
        <w:numPr>
          <w:ilvl w:val="1"/>
          <w:numId w:val="9"/>
        </w:numPr>
        <w:rPr>
          <w:rFonts w:cstheme="minorHAnsi"/>
          <w:sz w:val="24"/>
          <w:szCs w:val="24"/>
        </w:rPr>
      </w:pPr>
      <w:r w:rsidRPr="00146BA9">
        <w:rPr>
          <w:rFonts w:cstheme="minorHAnsi"/>
          <w:sz w:val="24"/>
          <w:szCs w:val="24"/>
        </w:rPr>
        <w:t>Conductas específicas que desea que sus estudiantes demuestren, y los procedimientos que desea que sigan.</w:t>
      </w:r>
    </w:p>
    <w:p w14:paraId="3F733D5D" w14:textId="77777777" w:rsidR="0015409D" w:rsidRPr="00E06048" w:rsidRDefault="3A55992E" w:rsidP="3A55992E">
      <w:pPr>
        <w:rPr>
          <w:sz w:val="24"/>
          <w:szCs w:val="24"/>
          <w:u w:val="single"/>
        </w:rPr>
      </w:pPr>
      <w:r w:rsidRPr="00E06048">
        <w:rPr>
          <w:sz w:val="24"/>
          <w:szCs w:val="24"/>
          <w:u w:val="single"/>
        </w:rPr>
        <w:t>Matriz del comportamiento</w:t>
      </w:r>
    </w:p>
    <w:p w14:paraId="3E02DA96" w14:textId="68021AD3" w:rsidR="201501E7" w:rsidRDefault="006F5CE0" w:rsidP="201501E7">
      <w:pPr>
        <w:rPr>
          <w:sz w:val="24"/>
          <w:szCs w:val="24"/>
        </w:rPr>
      </w:pPr>
      <w:r>
        <w:rPr>
          <w:sz w:val="24"/>
          <w:szCs w:val="24"/>
        </w:rPr>
        <w:t>Tomando como base los valores, las expectativas y las reglas establecidas, se desarrollar una matriz del comportamiento que incluye diferentes entornos</w:t>
      </w:r>
      <w:r w:rsidR="00E06048">
        <w:rPr>
          <w:sz w:val="24"/>
          <w:szCs w:val="24"/>
        </w:rPr>
        <w:t xml:space="preserve">. Estos entornos pueden ser salón de clases, comedor, patio, pasillos o baños, entre otros. Si lo aplicamos a la realidad actual, el entorno puede ser el hogar. A </w:t>
      </w:r>
      <w:r w:rsidR="00FA5319">
        <w:rPr>
          <w:sz w:val="24"/>
          <w:szCs w:val="24"/>
        </w:rPr>
        <w:t>continuación,</w:t>
      </w:r>
      <w:r w:rsidR="00E06048">
        <w:rPr>
          <w:sz w:val="24"/>
          <w:szCs w:val="24"/>
        </w:rPr>
        <w:t xml:space="preserve"> un ejemplo de la matriz de comportamiento:</w:t>
      </w:r>
    </w:p>
    <w:p w14:paraId="63E05F2D" w14:textId="6E2E820A" w:rsidR="00233626" w:rsidRDefault="00233626" w:rsidP="3A55992E">
      <w:r>
        <w:rPr>
          <w:noProof/>
        </w:rPr>
        <w:lastRenderedPageBreak/>
        <w:drawing>
          <wp:inline distT="0" distB="0" distL="0" distR="0" wp14:anchorId="353F92A0" wp14:editId="3A55992E">
            <wp:extent cx="5133976" cy="4972050"/>
            <wp:effectExtent l="0" t="0" r="0" b="0"/>
            <wp:docPr id="966430841" name="Picture 96643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133976" cy="4972050"/>
                    </a:xfrm>
                    <a:prstGeom prst="rect">
                      <a:avLst/>
                    </a:prstGeom>
                  </pic:spPr>
                </pic:pic>
              </a:graphicData>
            </a:graphic>
          </wp:inline>
        </w:drawing>
      </w:r>
    </w:p>
    <w:p w14:paraId="4F31CE07" w14:textId="77777777" w:rsidR="00233626" w:rsidRDefault="00233626" w:rsidP="002A247C">
      <w:pPr>
        <w:rPr>
          <w:rFonts w:cstheme="minorHAnsi"/>
          <w:b/>
          <w:bCs/>
          <w:sz w:val="24"/>
          <w:szCs w:val="24"/>
        </w:rPr>
      </w:pPr>
    </w:p>
    <w:p w14:paraId="5C02DFD6" w14:textId="77777777" w:rsidR="00E570F8" w:rsidRDefault="00E570F8" w:rsidP="002A247C">
      <w:pPr>
        <w:rPr>
          <w:ins w:id="34" w:author="Sherly Rodriguez" w:date="2020-11-16T10:03:00Z"/>
          <w:rFonts w:cstheme="minorHAnsi"/>
          <w:b/>
          <w:bCs/>
          <w:sz w:val="24"/>
          <w:szCs w:val="24"/>
        </w:rPr>
      </w:pPr>
    </w:p>
    <w:p w14:paraId="5030F87D" w14:textId="4C510A3F" w:rsidR="002A247C" w:rsidRPr="00C93A09" w:rsidRDefault="001015D2" w:rsidP="002A247C">
      <w:pPr>
        <w:rPr>
          <w:rFonts w:cstheme="minorHAnsi"/>
          <w:b/>
          <w:bCs/>
          <w:sz w:val="24"/>
          <w:szCs w:val="24"/>
        </w:rPr>
      </w:pPr>
      <w:r w:rsidRPr="00C93A09">
        <w:rPr>
          <w:rFonts w:cstheme="minorHAnsi"/>
          <w:b/>
          <w:bCs/>
          <w:sz w:val="24"/>
          <w:szCs w:val="24"/>
        </w:rPr>
        <w:t>Plan de Acción</w:t>
      </w:r>
      <w:r w:rsidR="00753E17">
        <w:rPr>
          <w:rFonts w:cstheme="minorHAnsi"/>
          <w:b/>
          <w:bCs/>
          <w:sz w:val="24"/>
          <w:szCs w:val="24"/>
        </w:rPr>
        <w:t xml:space="preserve"> Nivel 1</w:t>
      </w:r>
    </w:p>
    <w:p w14:paraId="34E39959" w14:textId="2B319D6D" w:rsidR="003007E8" w:rsidRPr="003007E8" w:rsidRDefault="003007E8" w:rsidP="003007E8">
      <w:pPr>
        <w:ind w:firstLine="720"/>
        <w:rPr>
          <w:rFonts w:cstheme="minorHAnsi"/>
          <w:noProof/>
          <w:sz w:val="24"/>
          <w:szCs w:val="24"/>
        </w:rPr>
      </w:pPr>
      <w:r>
        <w:rPr>
          <w:rFonts w:cstheme="minorHAnsi"/>
          <w:noProof/>
          <w:sz w:val="24"/>
          <w:szCs w:val="24"/>
        </w:rPr>
        <w:t>El plan de</w:t>
      </w:r>
      <w:r w:rsidRPr="003007E8">
        <w:rPr>
          <w:rFonts w:cstheme="minorHAnsi"/>
          <w:noProof/>
          <w:sz w:val="24"/>
          <w:szCs w:val="24"/>
        </w:rPr>
        <w:t xml:space="preserve"> acción se usa</w:t>
      </w:r>
      <w:r>
        <w:rPr>
          <w:rFonts w:cstheme="minorHAnsi"/>
          <w:noProof/>
          <w:sz w:val="24"/>
          <w:szCs w:val="24"/>
        </w:rPr>
        <w:t>rá pa</w:t>
      </w:r>
      <w:r w:rsidRPr="003007E8">
        <w:rPr>
          <w:rFonts w:cstheme="minorHAnsi"/>
          <w:noProof/>
          <w:sz w:val="24"/>
          <w:szCs w:val="24"/>
        </w:rPr>
        <w:t>ra implementar</w:t>
      </w:r>
      <w:r>
        <w:rPr>
          <w:rFonts w:cstheme="minorHAnsi"/>
          <w:noProof/>
          <w:sz w:val="24"/>
          <w:szCs w:val="24"/>
        </w:rPr>
        <w:t xml:space="preserve"> </w:t>
      </w:r>
      <w:r w:rsidRPr="003007E8">
        <w:rPr>
          <w:rFonts w:cstheme="minorHAnsi"/>
          <w:noProof/>
          <w:sz w:val="24"/>
          <w:szCs w:val="24"/>
        </w:rPr>
        <w:t>prácticas basadas en evidencia y</w:t>
      </w:r>
    </w:p>
    <w:p w14:paraId="7791A43E" w14:textId="7B189C25" w:rsidR="00E06048" w:rsidRDefault="003007E8" w:rsidP="003007E8">
      <w:pPr>
        <w:rPr>
          <w:rFonts w:cstheme="minorHAnsi"/>
          <w:noProof/>
          <w:sz w:val="24"/>
          <w:szCs w:val="24"/>
        </w:rPr>
      </w:pPr>
      <w:r w:rsidRPr="003007E8">
        <w:rPr>
          <w:rFonts w:cstheme="minorHAnsi"/>
          <w:noProof/>
          <w:sz w:val="24"/>
          <w:szCs w:val="24"/>
        </w:rPr>
        <w:t>sistemas de apoyo para resolver un</w:t>
      </w:r>
      <w:r>
        <w:rPr>
          <w:rFonts w:cstheme="minorHAnsi"/>
          <w:noProof/>
          <w:sz w:val="24"/>
          <w:szCs w:val="24"/>
        </w:rPr>
        <w:t xml:space="preserve"> </w:t>
      </w:r>
      <w:r w:rsidRPr="003007E8">
        <w:rPr>
          <w:rFonts w:cstheme="minorHAnsi"/>
          <w:noProof/>
          <w:sz w:val="24"/>
          <w:szCs w:val="24"/>
        </w:rPr>
        <w:t>problema existente o prevenir problemas futuros.</w:t>
      </w:r>
      <w:r w:rsidR="00E06048">
        <w:rPr>
          <w:rFonts w:cstheme="minorHAnsi"/>
          <w:noProof/>
          <w:sz w:val="24"/>
          <w:szCs w:val="24"/>
        </w:rPr>
        <w:t xml:space="preserve">Con los datos recopilados, </w:t>
      </w:r>
      <w:r w:rsidR="00FA5319">
        <w:rPr>
          <w:rFonts w:cstheme="minorHAnsi"/>
          <w:noProof/>
          <w:sz w:val="24"/>
          <w:szCs w:val="24"/>
        </w:rPr>
        <w:t xml:space="preserve">y tomando en cuenta cada </w:t>
      </w:r>
      <w:r w:rsidR="007B19CF">
        <w:rPr>
          <w:rFonts w:cstheme="minorHAnsi"/>
          <w:noProof/>
          <w:sz w:val="24"/>
          <w:szCs w:val="24"/>
        </w:rPr>
        <w:t xml:space="preserve">reactivo de los Puntos de criterio para velar por la calidad, </w:t>
      </w:r>
      <w:r w:rsidR="00E06048">
        <w:rPr>
          <w:rFonts w:cstheme="minorHAnsi"/>
          <w:noProof/>
          <w:sz w:val="24"/>
          <w:szCs w:val="24"/>
        </w:rPr>
        <w:t>se desarrolla el plan de accion</w:t>
      </w:r>
      <w:r w:rsidR="00341C9A">
        <w:rPr>
          <w:rFonts w:cstheme="minorHAnsi"/>
          <w:noProof/>
          <w:sz w:val="24"/>
          <w:szCs w:val="24"/>
        </w:rPr>
        <w:t>. Este esta enfocado en las particularidades de cada escuela, y busc</w:t>
      </w:r>
      <w:r>
        <w:rPr>
          <w:rFonts w:cstheme="minorHAnsi"/>
          <w:noProof/>
          <w:sz w:val="24"/>
          <w:szCs w:val="24"/>
        </w:rPr>
        <w:t>ará</w:t>
      </w:r>
      <w:r w:rsidR="00341C9A">
        <w:rPr>
          <w:rFonts w:cstheme="minorHAnsi"/>
          <w:noProof/>
          <w:sz w:val="24"/>
          <w:szCs w:val="24"/>
        </w:rPr>
        <w:t xml:space="preserve"> cubrir todas las necesidades reflejadas. A continuacion, un ejemplo de plan de accion con todas las areas a cubrir:</w:t>
      </w:r>
    </w:p>
    <w:p w14:paraId="6FDECF58" w14:textId="7D87F39D" w:rsidR="00341C9A" w:rsidRDefault="00341C9A" w:rsidP="0093580A">
      <w:pPr>
        <w:rPr>
          <w:rFonts w:cstheme="minorHAnsi"/>
          <w:noProof/>
          <w:sz w:val="24"/>
          <w:szCs w:val="24"/>
        </w:rPr>
      </w:pPr>
    </w:p>
    <w:tbl>
      <w:tblPr>
        <w:tblStyle w:val="TableGrid"/>
        <w:tblW w:w="12654" w:type="dxa"/>
        <w:tblLayout w:type="fixed"/>
        <w:tblLook w:val="04A0" w:firstRow="1" w:lastRow="0" w:firstColumn="1" w:lastColumn="0" w:noHBand="0" w:noVBand="1"/>
      </w:tblPr>
      <w:tblGrid>
        <w:gridCol w:w="2065"/>
        <w:gridCol w:w="2070"/>
        <w:gridCol w:w="4050"/>
        <w:gridCol w:w="1350"/>
        <w:gridCol w:w="1890"/>
        <w:gridCol w:w="1229"/>
      </w:tblGrid>
      <w:tr w:rsidR="00016550" w:rsidRPr="003A343E" w14:paraId="1A334AF6" w14:textId="77777777" w:rsidTr="00300117">
        <w:tc>
          <w:tcPr>
            <w:tcW w:w="2065" w:type="dxa"/>
            <w:shd w:val="clear" w:color="auto" w:fill="AEAAAA" w:themeFill="background2" w:themeFillShade="BF"/>
          </w:tcPr>
          <w:p w14:paraId="1FF6DB8F" w14:textId="77777777" w:rsidR="00016550" w:rsidRPr="003A343E" w:rsidRDefault="00016550" w:rsidP="00300117">
            <w:pPr>
              <w:rPr>
                <w:sz w:val="20"/>
                <w:szCs w:val="20"/>
                <w:lang w:val="es-ES"/>
              </w:rPr>
            </w:pPr>
            <w:bookmarkStart w:id="35" w:name="_Hlk57057564"/>
            <w:r w:rsidRPr="003A343E">
              <w:rPr>
                <w:sz w:val="20"/>
                <w:szCs w:val="20"/>
                <w:lang w:val="es-ES"/>
              </w:rPr>
              <w:t>Elemento Crítico</w:t>
            </w:r>
          </w:p>
          <w:p w14:paraId="5C51CB9F" w14:textId="77777777" w:rsidR="00016550" w:rsidRPr="003A343E" w:rsidRDefault="00016550" w:rsidP="00300117">
            <w:pPr>
              <w:rPr>
                <w:sz w:val="20"/>
                <w:szCs w:val="20"/>
                <w:lang w:val="es-ES"/>
              </w:rPr>
            </w:pPr>
            <w:r w:rsidRPr="003A343E">
              <w:rPr>
                <w:sz w:val="20"/>
                <w:szCs w:val="20"/>
                <w:lang w:val="es-ES"/>
              </w:rPr>
              <w:t>Punto de referencia</w:t>
            </w:r>
          </w:p>
        </w:tc>
        <w:tc>
          <w:tcPr>
            <w:tcW w:w="2070" w:type="dxa"/>
            <w:shd w:val="clear" w:color="auto" w:fill="AEAAAA" w:themeFill="background2" w:themeFillShade="BF"/>
          </w:tcPr>
          <w:p w14:paraId="48FD8853" w14:textId="77777777" w:rsidR="00016550" w:rsidRPr="003A343E" w:rsidRDefault="00016550" w:rsidP="00300117">
            <w:pPr>
              <w:rPr>
                <w:sz w:val="20"/>
                <w:szCs w:val="20"/>
                <w:lang w:val="es-ES"/>
              </w:rPr>
            </w:pPr>
            <w:r w:rsidRPr="003A343E">
              <w:rPr>
                <w:sz w:val="20"/>
                <w:szCs w:val="20"/>
                <w:lang w:val="es-ES"/>
              </w:rPr>
              <w:t>Cuál es el problema o tarea que se va a llevar a cabo</w:t>
            </w:r>
          </w:p>
        </w:tc>
        <w:tc>
          <w:tcPr>
            <w:tcW w:w="4050" w:type="dxa"/>
            <w:shd w:val="clear" w:color="auto" w:fill="AEAAAA" w:themeFill="background2" w:themeFillShade="BF"/>
          </w:tcPr>
          <w:p w14:paraId="4163B1C4" w14:textId="77777777" w:rsidR="00016550" w:rsidRPr="003A343E" w:rsidRDefault="00016550" w:rsidP="00300117">
            <w:pPr>
              <w:rPr>
                <w:sz w:val="20"/>
                <w:szCs w:val="20"/>
                <w:lang w:val="es-ES"/>
              </w:rPr>
            </w:pPr>
            <w:r w:rsidRPr="003A343E">
              <w:rPr>
                <w:sz w:val="20"/>
                <w:szCs w:val="20"/>
                <w:lang w:val="es-ES"/>
              </w:rPr>
              <w:t>Lista de tareas/actividades</w:t>
            </w:r>
          </w:p>
        </w:tc>
        <w:tc>
          <w:tcPr>
            <w:tcW w:w="1350" w:type="dxa"/>
            <w:shd w:val="clear" w:color="auto" w:fill="AEAAAA" w:themeFill="background2" w:themeFillShade="BF"/>
          </w:tcPr>
          <w:p w14:paraId="28A78F56" w14:textId="77777777" w:rsidR="00016550" w:rsidRPr="003A343E" w:rsidRDefault="00016550" w:rsidP="00300117">
            <w:pPr>
              <w:rPr>
                <w:sz w:val="20"/>
                <w:szCs w:val="20"/>
                <w:lang w:val="es-ES"/>
              </w:rPr>
            </w:pPr>
            <w:r w:rsidRPr="003A343E">
              <w:rPr>
                <w:sz w:val="20"/>
                <w:szCs w:val="20"/>
                <w:lang w:val="es-ES"/>
              </w:rPr>
              <w:t>Persona a cargo</w:t>
            </w:r>
          </w:p>
        </w:tc>
        <w:tc>
          <w:tcPr>
            <w:tcW w:w="1890" w:type="dxa"/>
            <w:shd w:val="clear" w:color="auto" w:fill="AEAAAA" w:themeFill="background2" w:themeFillShade="BF"/>
          </w:tcPr>
          <w:p w14:paraId="3F3295A2" w14:textId="77777777" w:rsidR="00016550" w:rsidRPr="003A343E" w:rsidRDefault="00016550" w:rsidP="00300117">
            <w:pPr>
              <w:rPr>
                <w:sz w:val="20"/>
                <w:szCs w:val="20"/>
                <w:lang w:val="es-ES"/>
              </w:rPr>
            </w:pPr>
            <w:r>
              <w:rPr>
                <w:sz w:val="20"/>
                <w:szCs w:val="20"/>
                <w:lang w:val="es-ES"/>
              </w:rPr>
              <w:t>Fecha de seguimiento/Fecha en que se completó</w:t>
            </w:r>
          </w:p>
        </w:tc>
        <w:tc>
          <w:tcPr>
            <w:tcW w:w="1229" w:type="dxa"/>
            <w:shd w:val="clear" w:color="auto" w:fill="AEAAAA" w:themeFill="background2" w:themeFillShade="BF"/>
          </w:tcPr>
          <w:p w14:paraId="12A334F5" w14:textId="77777777" w:rsidR="00016550" w:rsidRDefault="00016550" w:rsidP="00300117">
            <w:pPr>
              <w:rPr>
                <w:sz w:val="20"/>
                <w:szCs w:val="20"/>
                <w:lang w:val="es-ES"/>
              </w:rPr>
            </w:pPr>
            <w:r>
              <w:rPr>
                <w:sz w:val="20"/>
                <w:szCs w:val="20"/>
                <w:lang w:val="es-ES"/>
              </w:rPr>
              <w:t>Observación</w:t>
            </w:r>
          </w:p>
        </w:tc>
      </w:tr>
      <w:tr w:rsidR="00016550" w:rsidRPr="0068095F" w14:paraId="6DB39D08" w14:textId="77777777" w:rsidTr="00300117">
        <w:tc>
          <w:tcPr>
            <w:tcW w:w="2065" w:type="dxa"/>
          </w:tcPr>
          <w:p w14:paraId="3CCF7C6F" w14:textId="77777777" w:rsidR="00016550" w:rsidRPr="003A343E" w:rsidRDefault="00016550" w:rsidP="00300117">
            <w:pPr>
              <w:rPr>
                <w:sz w:val="20"/>
                <w:szCs w:val="20"/>
                <w:lang w:val="es-ES"/>
              </w:rPr>
            </w:pPr>
            <w:r w:rsidRPr="003A343E">
              <w:rPr>
                <w:sz w:val="20"/>
                <w:szCs w:val="20"/>
                <w:lang w:val="es-ES"/>
              </w:rPr>
              <w:lastRenderedPageBreak/>
              <w:t>1.</w:t>
            </w:r>
            <w:r>
              <w:rPr>
                <w:sz w:val="20"/>
                <w:szCs w:val="20"/>
                <w:lang w:val="es-ES"/>
              </w:rPr>
              <w:t xml:space="preserve"> Equipo SACPE (reactivo #1-3)</w:t>
            </w:r>
          </w:p>
        </w:tc>
        <w:tc>
          <w:tcPr>
            <w:tcW w:w="2070" w:type="dxa"/>
          </w:tcPr>
          <w:p w14:paraId="7EE58995" w14:textId="77777777" w:rsidR="00016550" w:rsidRPr="003A343E" w:rsidRDefault="00016550" w:rsidP="00300117">
            <w:pPr>
              <w:rPr>
                <w:sz w:val="20"/>
                <w:szCs w:val="20"/>
                <w:lang w:val="es-ES"/>
              </w:rPr>
            </w:pPr>
            <w:r>
              <w:rPr>
                <w:sz w:val="20"/>
                <w:szCs w:val="20"/>
                <w:lang w:val="es-ES"/>
              </w:rPr>
              <w:t>Constituir Equipo. Establecimiento de funciones y roles. Desarrollar Plan de Acción.</w:t>
            </w:r>
          </w:p>
        </w:tc>
        <w:tc>
          <w:tcPr>
            <w:tcW w:w="4050" w:type="dxa"/>
          </w:tcPr>
          <w:p w14:paraId="46DC2279" w14:textId="77777777" w:rsidR="00016550" w:rsidRDefault="00016550" w:rsidP="00300117">
            <w:pPr>
              <w:rPr>
                <w:sz w:val="20"/>
                <w:szCs w:val="20"/>
                <w:lang w:val="es-ES"/>
              </w:rPr>
            </w:pPr>
            <w:r w:rsidRPr="003A343E">
              <w:rPr>
                <w:sz w:val="20"/>
                <w:szCs w:val="20"/>
                <w:lang w:val="es-ES"/>
              </w:rPr>
              <w:t>1.</w:t>
            </w:r>
            <w:r>
              <w:rPr>
                <w:sz w:val="20"/>
                <w:szCs w:val="20"/>
                <w:lang w:val="es-ES"/>
              </w:rPr>
              <w:t xml:space="preserve"> Constituir el equipo SACPE mediante el nombramiento de seis miembros según recomendado. </w:t>
            </w:r>
          </w:p>
          <w:p w14:paraId="062353DA" w14:textId="77777777" w:rsidR="00016550" w:rsidRDefault="00016550" w:rsidP="00300117">
            <w:pPr>
              <w:rPr>
                <w:sz w:val="20"/>
                <w:szCs w:val="20"/>
                <w:lang w:val="es-ES"/>
              </w:rPr>
            </w:pPr>
            <w:r>
              <w:rPr>
                <w:sz w:val="20"/>
                <w:szCs w:val="20"/>
                <w:lang w:val="es-ES"/>
              </w:rPr>
              <w:t>2. Reunión regularmente, al menos, una vez al mes y desarrollo de siete sesiones de coaching.</w:t>
            </w:r>
          </w:p>
          <w:p w14:paraId="14548826" w14:textId="77777777" w:rsidR="00016550" w:rsidRDefault="00016550" w:rsidP="00300117">
            <w:pPr>
              <w:rPr>
                <w:sz w:val="20"/>
                <w:szCs w:val="20"/>
                <w:lang w:val="es-ES"/>
              </w:rPr>
            </w:pPr>
            <w:r>
              <w:rPr>
                <w:sz w:val="20"/>
                <w:szCs w:val="20"/>
                <w:lang w:val="es-ES"/>
              </w:rPr>
              <w:t xml:space="preserve">3. Desarrollar una agenda y los contenidos a discutir. </w:t>
            </w:r>
            <w:r>
              <w:rPr>
                <w:sz w:val="20"/>
                <w:szCs w:val="20"/>
                <w:lang w:val="es-ES"/>
              </w:rPr>
              <w:br/>
              <w:t xml:space="preserve">4. Establecer misión de la escuela. </w:t>
            </w:r>
          </w:p>
          <w:p w14:paraId="09F7C4E4" w14:textId="77777777" w:rsidR="00016550" w:rsidRPr="003A343E" w:rsidRDefault="00016550" w:rsidP="00300117">
            <w:pPr>
              <w:rPr>
                <w:sz w:val="20"/>
                <w:szCs w:val="20"/>
                <w:lang w:val="es-ES"/>
              </w:rPr>
            </w:pPr>
            <w:r>
              <w:rPr>
                <w:sz w:val="20"/>
                <w:szCs w:val="20"/>
                <w:lang w:val="es-ES"/>
              </w:rPr>
              <w:t xml:space="preserve">5. Desarrollar expectativas y reglas, en términos de la conducta positiva. </w:t>
            </w:r>
          </w:p>
        </w:tc>
        <w:tc>
          <w:tcPr>
            <w:tcW w:w="1350" w:type="dxa"/>
          </w:tcPr>
          <w:p w14:paraId="01492351" w14:textId="77777777" w:rsidR="00016550" w:rsidRDefault="00016550" w:rsidP="00300117">
            <w:pPr>
              <w:rPr>
                <w:sz w:val="20"/>
                <w:szCs w:val="20"/>
                <w:lang w:val="es-ES"/>
              </w:rPr>
            </w:pPr>
            <w:r>
              <w:rPr>
                <w:sz w:val="20"/>
                <w:szCs w:val="20"/>
                <w:lang w:val="es-ES"/>
              </w:rPr>
              <w:t>Director</w:t>
            </w:r>
          </w:p>
          <w:p w14:paraId="6DDC8EA6" w14:textId="77777777" w:rsidR="00016550" w:rsidRDefault="00016550" w:rsidP="00300117">
            <w:pPr>
              <w:rPr>
                <w:sz w:val="20"/>
                <w:szCs w:val="20"/>
                <w:lang w:val="es-ES"/>
              </w:rPr>
            </w:pPr>
          </w:p>
          <w:p w14:paraId="4159674C" w14:textId="77777777" w:rsidR="00016550" w:rsidRPr="003A343E" w:rsidRDefault="00016550" w:rsidP="00300117">
            <w:pPr>
              <w:rPr>
                <w:sz w:val="20"/>
                <w:szCs w:val="20"/>
                <w:lang w:val="es-ES"/>
              </w:rPr>
            </w:pPr>
            <w:r>
              <w:rPr>
                <w:sz w:val="20"/>
                <w:szCs w:val="20"/>
                <w:lang w:val="es-ES"/>
              </w:rPr>
              <w:t>Equipo PBIS</w:t>
            </w:r>
          </w:p>
        </w:tc>
        <w:tc>
          <w:tcPr>
            <w:tcW w:w="1890" w:type="dxa"/>
          </w:tcPr>
          <w:p w14:paraId="1DDCB0B1" w14:textId="77777777" w:rsidR="00016550" w:rsidRDefault="00016550" w:rsidP="00300117">
            <w:pPr>
              <w:rPr>
                <w:sz w:val="20"/>
                <w:szCs w:val="20"/>
                <w:lang w:val="es-ES"/>
              </w:rPr>
            </w:pPr>
            <w:r>
              <w:rPr>
                <w:sz w:val="20"/>
                <w:szCs w:val="20"/>
                <w:lang w:val="es-ES"/>
              </w:rPr>
              <w:t>Reunión mensual:</w:t>
            </w:r>
          </w:p>
          <w:p w14:paraId="36734739" w14:textId="77777777" w:rsidR="00016550" w:rsidRDefault="00016550" w:rsidP="00300117">
            <w:pPr>
              <w:rPr>
                <w:sz w:val="20"/>
                <w:szCs w:val="20"/>
                <w:lang w:val="es-ES"/>
              </w:rPr>
            </w:pPr>
            <w:r>
              <w:rPr>
                <w:sz w:val="20"/>
                <w:szCs w:val="20"/>
                <w:lang w:val="es-ES"/>
              </w:rPr>
              <w:sym w:font="Symbol" w:char="F0FF"/>
            </w:r>
            <w:r>
              <w:rPr>
                <w:sz w:val="20"/>
                <w:szCs w:val="20"/>
                <w:lang w:val="es-ES"/>
              </w:rPr>
              <w:t>agosto</w:t>
            </w:r>
          </w:p>
          <w:p w14:paraId="7F803623" w14:textId="77777777" w:rsidR="00016550" w:rsidRDefault="00016550" w:rsidP="00300117">
            <w:pPr>
              <w:rPr>
                <w:sz w:val="20"/>
                <w:szCs w:val="20"/>
                <w:lang w:val="es-ES"/>
              </w:rPr>
            </w:pPr>
            <w:r>
              <w:rPr>
                <w:sz w:val="20"/>
                <w:szCs w:val="20"/>
                <w:lang w:val="es-ES"/>
              </w:rPr>
              <w:sym w:font="Symbol" w:char="F0FF"/>
            </w:r>
            <w:r>
              <w:rPr>
                <w:sz w:val="20"/>
                <w:szCs w:val="20"/>
                <w:lang w:val="es-ES"/>
              </w:rPr>
              <w:t>septiembre</w:t>
            </w:r>
          </w:p>
          <w:p w14:paraId="74A9D426" w14:textId="77777777" w:rsidR="00016550" w:rsidRDefault="00016550" w:rsidP="00300117">
            <w:pPr>
              <w:rPr>
                <w:sz w:val="20"/>
                <w:szCs w:val="20"/>
                <w:lang w:val="es-ES"/>
              </w:rPr>
            </w:pPr>
            <w:r>
              <w:rPr>
                <w:sz w:val="20"/>
                <w:szCs w:val="20"/>
                <w:lang w:val="es-ES"/>
              </w:rPr>
              <w:sym w:font="Symbol" w:char="F0FF"/>
            </w:r>
            <w:r>
              <w:rPr>
                <w:sz w:val="20"/>
                <w:szCs w:val="20"/>
                <w:lang w:val="es-ES"/>
              </w:rPr>
              <w:t>octubre</w:t>
            </w:r>
          </w:p>
          <w:p w14:paraId="323CA453" w14:textId="77777777" w:rsidR="00016550" w:rsidRDefault="00016550" w:rsidP="00300117">
            <w:pPr>
              <w:rPr>
                <w:sz w:val="20"/>
                <w:szCs w:val="20"/>
                <w:lang w:val="es-ES"/>
              </w:rPr>
            </w:pPr>
            <w:r>
              <w:rPr>
                <w:sz w:val="20"/>
                <w:szCs w:val="20"/>
                <w:lang w:val="es-ES"/>
              </w:rPr>
              <w:sym w:font="Symbol" w:char="F0FF"/>
            </w:r>
            <w:r>
              <w:rPr>
                <w:sz w:val="20"/>
                <w:szCs w:val="20"/>
                <w:lang w:val="es-ES"/>
              </w:rPr>
              <w:t>noviembre</w:t>
            </w:r>
          </w:p>
          <w:p w14:paraId="5B78DAFE" w14:textId="77777777" w:rsidR="00016550" w:rsidRDefault="00016550" w:rsidP="00300117">
            <w:pPr>
              <w:rPr>
                <w:sz w:val="20"/>
                <w:szCs w:val="20"/>
                <w:lang w:val="es-ES"/>
              </w:rPr>
            </w:pPr>
            <w:r>
              <w:rPr>
                <w:sz w:val="20"/>
                <w:szCs w:val="20"/>
                <w:lang w:val="es-ES"/>
              </w:rPr>
              <w:sym w:font="Symbol" w:char="F0FF"/>
            </w:r>
            <w:r>
              <w:rPr>
                <w:sz w:val="20"/>
                <w:szCs w:val="20"/>
                <w:lang w:val="es-ES"/>
              </w:rPr>
              <w:t>diciembre</w:t>
            </w:r>
          </w:p>
          <w:p w14:paraId="4676301E" w14:textId="77777777" w:rsidR="00016550" w:rsidRDefault="00016550" w:rsidP="00300117">
            <w:pPr>
              <w:rPr>
                <w:sz w:val="20"/>
                <w:szCs w:val="20"/>
                <w:lang w:val="es-ES"/>
              </w:rPr>
            </w:pPr>
            <w:r>
              <w:rPr>
                <w:sz w:val="20"/>
                <w:szCs w:val="20"/>
                <w:lang w:val="es-ES"/>
              </w:rPr>
              <w:sym w:font="Symbol" w:char="F0FF"/>
            </w:r>
            <w:r>
              <w:rPr>
                <w:sz w:val="20"/>
                <w:szCs w:val="20"/>
                <w:lang w:val="es-ES"/>
              </w:rPr>
              <w:t>enero</w:t>
            </w:r>
          </w:p>
          <w:p w14:paraId="3F20D3AD" w14:textId="77777777" w:rsidR="00016550" w:rsidRDefault="00016550" w:rsidP="00300117">
            <w:pPr>
              <w:rPr>
                <w:sz w:val="20"/>
                <w:szCs w:val="20"/>
                <w:lang w:val="es-ES"/>
              </w:rPr>
            </w:pPr>
            <w:r>
              <w:rPr>
                <w:sz w:val="20"/>
                <w:szCs w:val="20"/>
                <w:lang w:val="es-ES"/>
              </w:rPr>
              <w:sym w:font="Symbol" w:char="F0FF"/>
            </w:r>
            <w:r>
              <w:rPr>
                <w:sz w:val="20"/>
                <w:szCs w:val="20"/>
                <w:lang w:val="es-ES"/>
              </w:rPr>
              <w:t>febrero</w:t>
            </w:r>
          </w:p>
          <w:p w14:paraId="69657973" w14:textId="77777777" w:rsidR="00016550" w:rsidRDefault="00016550" w:rsidP="00300117">
            <w:pPr>
              <w:rPr>
                <w:sz w:val="20"/>
                <w:szCs w:val="20"/>
                <w:lang w:val="es-ES"/>
              </w:rPr>
            </w:pPr>
            <w:r>
              <w:rPr>
                <w:sz w:val="20"/>
                <w:szCs w:val="20"/>
                <w:lang w:val="es-ES"/>
              </w:rPr>
              <w:sym w:font="Symbol" w:char="F0FF"/>
            </w:r>
            <w:r>
              <w:rPr>
                <w:sz w:val="20"/>
                <w:szCs w:val="20"/>
                <w:lang w:val="es-ES"/>
              </w:rPr>
              <w:t>marzo</w:t>
            </w:r>
          </w:p>
          <w:p w14:paraId="74F1164D" w14:textId="77777777" w:rsidR="00016550" w:rsidRDefault="00016550" w:rsidP="00300117">
            <w:pPr>
              <w:rPr>
                <w:sz w:val="20"/>
                <w:szCs w:val="20"/>
                <w:lang w:val="es-ES"/>
              </w:rPr>
            </w:pPr>
            <w:r>
              <w:rPr>
                <w:sz w:val="20"/>
                <w:szCs w:val="20"/>
                <w:lang w:val="es-ES"/>
              </w:rPr>
              <w:sym w:font="Symbol" w:char="F0FF"/>
            </w:r>
            <w:r>
              <w:rPr>
                <w:sz w:val="20"/>
                <w:szCs w:val="20"/>
                <w:lang w:val="es-ES"/>
              </w:rPr>
              <w:t>abril</w:t>
            </w:r>
          </w:p>
          <w:p w14:paraId="5FF18CE5" w14:textId="77777777" w:rsidR="00016550" w:rsidRDefault="00016550" w:rsidP="00300117">
            <w:pPr>
              <w:rPr>
                <w:sz w:val="20"/>
                <w:szCs w:val="20"/>
                <w:lang w:val="es-ES"/>
              </w:rPr>
            </w:pPr>
            <w:r>
              <w:rPr>
                <w:sz w:val="20"/>
                <w:szCs w:val="20"/>
                <w:lang w:val="es-ES"/>
              </w:rPr>
              <w:sym w:font="Symbol" w:char="F0FF"/>
            </w:r>
            <w:r>
              <w:rPr>
                <w:sz w:val="20"/>
                <w:szCs w:val="20"/>
                <w:lang w:val="es-ES"/>
              </w:rPr>
              <w:t>mayo</w:t>
            </w:r>
          </w:p>
          <w:p w14:paraId="50B71005" w14:textId="77777777" w:rsidR="00016550" w:rsidRPr="003A343E" w:rsidRDefault="00016550" w:rsidP="00300117">
            <w:pPr>
              <w:rPr>
                <w:sz w:val="20"/>
                <w:szCs w:val="20"/>
                <w:lang w:val="es-ES"/>
              </w:rPr>
            </w:pPr>
            <w:r>
              <w:rPr>
                <w:sz w:val="20"/>
                <w:szCs w:val="20"/>
                <w:lang w:val="es-ES"/>
              </w:rPr>
              <w:sym w:font="Symbol" w:char="F0FF"/>
            </w:r>
            <w:r>
              <w:rPr>
                <w:sz w:val="20"/>
                <w:szCs w:val="20"/>
                <w:lang w:val="es-ES"/>
              </w:rPr>
              <w:t>junio</w:t>
            </w:r>
          </w:p>
        </w:tc>
        <w:tc>
          <w:tcPr>
            <w:tcW w:w="1229" w:type="dxa"/>
          </w:tcPr>
          <w:p w14:paraId="19EE8010" w14:textId="77777777" w:rsidR="00016550" w:rsidRPr="003A343E" w:rsidRDefault="00016550" w:rsidP="00300117">
            <w:pPr>
              <w:rPr>
                <w:sz w:val="20"/>
                <w:szCs w:val="20"/>
                <w:lang w:val="es-ES"/>
              </w:rPr>
            </w:pPr>
          </w:p>
        </w:tc>
      </w:tr>
      <w:tr w:rsidR="00016550" w:rsidRPr="0068095F" w14:paraId="71AEEF1D" w14:textId="77777777" w:rsidTr="00300117">
        <w:tc>
          <w:tcPr>
            <w:tcW w:w="2065" w:type="dxa"/>
          </w:tcPr>
          <w:p w14:paraId="1E9C3717" w14:textId="77777777" w:rsidR="00016550" w:rsidRPr="003A343E" w:rsidRDefault="00016550" w:rsidP="00300117">
            <w:pPr>
              <w:rPr>
                <w:sz w:val="20"/>
                <w:szCs w:val="20"/>
                <w:lang w:val="es-ES"/>
              </w:rPr>
            </w:pPr>
            <w:r>
              <w:rPr>
                <w:sz w:val="20"/>
                <w:szCs w:val="20"/>
                <w:lang w:val="es-ES"/>
              </w:rPr>
              <w:t>2. Compromiso de la facultad (reactivo #4-6)</w:t>
            </w:r>
          </w:p>
        </w:tc>
        <w:tc>
          <w:tcPr>
            <w:tcW w:w="2070" w:type="dxa"/>
          </w:tcPr>
          <w:p w14:paraId="69FA3882" w14:textId="77777777" w:rsidR="00016550" w:rsidRPr="003A343E" w:rsidRDefault="00016550" w:rsidP="00300117">
            <w:pPr>
              <w:rPr>
                <w:sz w:val="20"/>
                <w:szCs w:val="20"/>
                <w:lang w:val="es-ES"/>
              </w:rPr>
            </w:pPr>
            <w:r>
              <w:rPr>
                <w:sz w:val="20"/>
                <w:szCs w:val="20"/>
                <w:lang w:val="es-ES"/>
              </w:rPr>
              <w:t>Involucrar a la mayoría de la facultad en todos los procesos relacionados con conducta positiva.</w:t>
            </w:r>
          </w:p>
        </w:tc>
        <w:tc>
          <w:tcPr>
            <w:tcW w:w="4050" w:type="dxa"/>
          </w:tcPr>
          <w:p w14:paraId="3F56B42F" w14:textId="77777777" w:rsidR="00016550" w:rsidRPr="00C51730" w:rsidRDefault="00016550" w:rsidP="00300117">
            <w:pPr>
              <w:rPr>
                <w:sz w:val="20"/>
                <w:szCs w:val="20"/>
                <w:lang w:val="es-ES"/>
              </w:rPr>
            </w:pPr>
            <w:r w:rsidRPr="00C51730">
              <w:rPr>
                <w:sz w:val="20"/>
                <w:szCs w:val="20"/>
                <w:lang w:val="es-ES"/>
              </w:rPr>
              <w:t xml:space="preserve">6. Presentar a la facultad el concepto preparado por el comité para su validación y recomendaciones. </w:t>
            </w:r>
          </w:p>
          <w:p w14:paraId="7C4B4A8F" w14:textId="77777777" w:rsidR="00016550" w:rsidRPr="00C51730" w:rsidRDefault="00016550" w:rsidP="00300117">
            <w:pPr>
              <w:rPr>
                <w:sz w:val="20"/>
                <w:szCs w:val="20"/>
              </w:rPr>
            </w:pPr>
            <w:r w:rsidRPr="00C51730">
              <w:rPr>
                <w:sz w:val="20"/>
                <w:szCs w:val="20"/>
                <w:lang w:val="es-ES"/>
              </w:rPr>
              <w:t xml:space="preserve">7. </w:t>
            </w:r>
            <w:r w:rsidRPr="00C51730">
              <w:rPr>
                <w:sz w:val="20"/>
                <w:szCs w:val="20"/>
              </w:rPr>
              <w:t>Desarrollar informe mensual para la facultad sobre las incidencias de las conductas problemáticas evidenciadas alrededor del plantel</w:t>
            </w:r>
          </w:p>
          <w:p w14:paraId="6F7847D5" w14:textId="77777777" w:rsidR="00016550" w:rsidRPr="00C51730" w:rsidRDefault="00016550" w:rsidP="00300117">
            <w:pPr>
              <w:rPr>
                <w:sz w:val="20"/>
                <w:szCs w:val="20"/>
                <w:lang w:val="es-ES"/>
              </w:rPr>
            </w:pPr>
            <w:r w:rsidRPr="00C51730">
              <w:rPr>
                <w:sz w:val="20"/>
                <w:szCs w:val="20"/>
                <w:lang w:val="es-ES"/>
              </w:rPr>
              <w:t xml:space="preserve">8. Compartir con la facultad los datos referentes a la conducta evidenciada a nivel escolar, mensualmente (mínimo 5 veces por año). </w:t>
            </w:r>
          </w:p>
          <w:p w14:paraId="7468A831" w14:textId="77777777" w:rsidR="00016550" w:rsidRPr="00C51730" w:rsidRDefault="00016550" w:rsidP="00300117">
            <w:pPr>
              <w:rPr>
                <w:sz w:val="20"/>
                <w:szCs w:val="20"/>
                <w:lang w:val="es-ES"/>
              </w:rPr>
            </w:pPr>
            <w:r w:rsidRPr="00C51730">
              <w:rPr>
                <w:sz w:val="20"/>
                <w:szCs w:val="20"/>
                <w:lang w:val="es-ES"/>
              </w:rPr>
              <w:t>9.  Desarrollar encuesta a la facultad sobre las metas del equipo PBIS</w:t>
            </w:r>
          </w:p>
          <w:p w14:paraId="6E095CB4" w14:textId="77777777" w:rsidR="00016550" w:rsidRPr="00C51730" w:rsidRDefault="00016550" w:rsidP="00300117">
            <w:pPr>
              <w:rPr>
                <w:sz w:val="20"/>
                <w:szCs w:val="20"/>
                <w:lang w:val="es-ES"/>
              </w:rPr>
            </w:pPr>
            <w:r w:rsidRPr="00C51730">
              <w:rPr>
                <w:sz w:val="20"/>
                <w:szCs w:val="20"/>
                <w:lang w:val="es-ES"/>
              </w:rPr>
              <w:t xml:space="preserve">10. Encuestar a la facultad para tomar decisiones sobre metas, reglas y expectativas. </w:t>
            </w:r>
          </w:p>
          <w:p w14:paraId="78365DCC" w14:textId="77777777" w:rsidR="00016550" w:rsidRPr="00C51730" w:rsidRDefault="00016550" w:rsidP="00300117">
            <w:pPr>
              <w:rPr>
                <w:sz w:val="20"/>
                <w:szCs w:val="20"/>
                <w:lang w:val="es-ES"/>
              </w:rPr>
            </w:pPr>
            <w:r w:rsidRPr="00C51730">
              <w:rPr>
                <w:sz w:val="20"/>
                <w:szCs w:val="20"/>
                <w:lang w:val="es-ES"/>
              </w:rPr>
              <w:t xml:space="preserve">11. Tomar las decisiones basadas en las encuestas provenientes de la mayoría de la facultad. </w:t>
            </w:r>
          </w:p>
          <w:p w14:paraId="58B9576A" w14:textId="77777777" w:rsidR="00016550" w:rsidRPr="00C51730" w:rsidRDefault="00016550" w:rsidP="00300117">
            <w:pPr>
              <w:rPr>
                <w:sz w:val="20"/>
                <w:szCs w:val="20"/>
              </w:rPr>
            </w:pPr>
            <w:r w:rsidRPr="00C51730">
              <w:rPr>
                <w:sz w:val="20"/>
                <w:szCs w:val="20"/>
              </w:rPr>
              <w:t xml:space="preserve">12. Redactar informe sobre las metas de PBIS a corto y a largo plazo para la facultad y la comunidad escolar </w:t>
            </w:r>
          </w:p>
          <w:p w14:paraId="595B6488" w14:textId="77777777" w:rsidR="00016550" w:rsidRPr="00C51730" w:rsidRDefault="00016550" w:rsidP="00300117">
            <w:pPr>
              <w:rPr>
                <w:sz w:val="20"/>
                <w:szCs w:val="20"/>
              </w:rPr>
            </w:pPr>
            <w:r w:rsidRPr="00C51730">
              <w:rPr>
                <w:sz w:val="20"/>
                <w:szCs w:val="20"/>
              </w:rPr>
              <w:t>13. Divulgar el informe a la comunidad escolar</w:t>
            </w:r>
          </w:p>
        </w:tc>
        <w:tc>
          <w:tcPr>
            <w:tcW w:w="1350" w:type="dxa"/>
          </w:tcPr>
          <w:p w14:paraId="222CAC3F" w14:textId="77777777" w:rsidR="00016550" w:rsidRDefault="00016550" w:rsidP="00300117">
            <w:pPr>
              <w:rPr>
                <w:sz w:val="20"/>
                <w:szCs w:val="20"/>
                <w:lang w:val="es-ES"/>
              </w:rPr>
            </w:pPr>
          </w:p>
          <w:p w14:paraId="26D8A383" w14:textId="77777777" w:rsidR="00016550" w:rsidRDefault="00016550" w:rsidP="00300117">
            <w:pPr>
              <w:rPr>
                <w:sz w:val="20"/>
                <w:szCs w:val="20"/>
                <w:lang w:val="es-ES"/>
              </w:rPr>
            </w:pPr>
            <w:r>
              <w:rPr>
                <w:sz w:val="20"/>
                <w:szCs w:val="20"/>
                <w:lang w:val="es-ES"/>
              </w:rPr>
              <w:t>Equipo PBIS</w:t>
            </w:r>
          </w:p>
          <w:p w14:paraId="60059C06" w14:textId="77777777" w:rsidR="00016550" w:rsidRDefault="00016550" w:rsidP="00300117">
            <w:pPr>
              <w:rPr>
                <w:sz w:val="20"/>
                <w:szCs w:val="20"/>
                <w:lang w:val="es-ES"/>
              </w:rPr>
            </w:pPr>
          </w:p>
          <w:p w14:paraId="523F7E4D" w14:textId="77777777" w:rsidR="00016550" w:rsidRPr="003A343E" w:rsidRDefault="00016550" w:rsidP="00300117">
            <w:pPr>
              <w:rPr>
                <w:sz w:val="20"/>
                <w:szCs w:val="20"/>
                <w:lang w:val="es-ES"/>
              </w:rPr>
            </w:pPr>
            <w:r>
              <w:rPr>
                <w:sz w:val="20"/>
                <w:szCs w:val="20"/>
                <w:lang w:val="es-ES"/>
              </w:rPr>
              <w:t>Facultad</w:t>
            </w:r>
          </w:p>
        </w:tc>
        <w:tc>
          <w:tcPr>
            <w:tcW w:w="1890" w:type="dxa"/>
          </w:tcPr>
          <w:p w14:paraId="68DD2DEE" w14:textId="77777777" w:rsidR="00016550" w:rsidRDefault="00016550" w:rsidP="00300117">
            <w:pPr>
              <w:rPr>
                <w:sz w:val="20"/>
                <w:szCs w:val="20"/>
                <w:lang w:val="es-ES"/>
              </w:rPr>
            </w:pPr>
          </w:p>
          <w:p w14:paraId="0837FB20" w14:textId="77777777" w:rsidR="00016550" w:rsidRDefault="00016550" w:rsidP="00300117">
            <w:pPr>
              <w:rPr>
                <w:sz w:val="20"/>
                <w:szCs w:val="20"/>
                <w:lang w:val="es-ES"/>
              </w:rPr>
            </w:pPr>
            <w:r>
              <w:rPr>
                <w:sz w:val="20"/>
                <w:szCs w:val="20"/>
                <w:lang w:val="es-ES"/>
              </w:rPr>
              <w:t>Compartir datos con facultad:</w:t>
            </w:r>
          </w:p>
          <w:p w14:paraId="66A9B12C" w14:textId="77777777" w:rsidR="00016550" w:rsidRDefault="00016550" w:rsidP="00300117">
            <w:pPr>
              <w:rPr>
                <w:sz w:val="20"/>
                <w:szCs w:val="20"/>
                <w:lang w:val="es-ES"/>
              </w:rPr>
            </w:pPr>
            <w:r>
              <w:rPr>
                <w:sz w:val="20"/>
                <w:szCs w:val="20"/>
                <w:lang w:val="es-ES"/>
              </w:rPr>
              <w:sym w:font="Symbol" w:char="F0FF"/>
            </w:r>
            <w:r>
              <w:rPr>
                <w:sz w:val="20"/>
                <w:szCs w:val="20"/>
                <w:lang w:val="es-ES"/>
              </w:rPr>
              <w:t>1ra</w:t>
            </w:r>
          </w:p>
          <w:p w14:paraId="16FEC7D1" w14:textId="77777777" w:rsidR="00016550" w:rsidRDefault="00016550" w:rsidP="00300117">
            <w:pPr>
              <w:rPr>
                <w:sz w:val="20"/>
                <w:szCs w:val="20"/>
                <w:lang w:val="es-ES"/>
              </w:rPr>
            </w:pPr>
            <w:r>
              <w:rPr>
                <w:sz w:val="20"/>
                <w:szCs w:val="20"/>
                <w:lang w:val="es-ES"/>
              </w:rPr>
              <w:sym w:font="Symbol" w:char="F0FF"/>
            </w:r>
            <w:r>
              <w:rPr>
                <w:sz w:val="20"/>
                <w:szCs w:val="20"/>
                <w:lang w:val="es-ES"/>
              </w:rPr>
              <w:t>2da</w:t>
            </w:r>
          </w:p>
          <w:p w14:paraId="474466CE" w14:textId="77777777" w:rsidR="00016550" w:rsidRDefault="00016550" w:rsidP="00300117">
            <w:pPr>
              <w:rPr>
                <w:sz w:val="20"/>
                <w:szCs w:val="20"/>
                <w:lang w:val="es-ES"/>
              </w:rPr>
            </w:pPr>
            <w:r>
              <w:rPr>
                <w:sz w:val="20"/>
                <w:szCs w:val="20"/>
                <w:lang w:val="es-ES"/>
              </w:rPr>
              <w:sym w:font="Symbol" w:char="F0FF"/>
            </w:r>
            <w:r>
              <w:rPr>
                <w:sz w:val="20"/>
                <w:szCs w:val="20"/>
                <w:lang w:val="es-ES"/>
              </w:rPr>
              <w:t>3ra</w:t>
            </w:r>
          </w:p>
          <w:p w14:paraId="2628CA6C" w14:textId="77777777" w:rsidR="00016550" w:rsidRDefault="00016550" w:rsidP="00300117">
            <w:pPr>
              <w:rPr>
                <w:sz w:val="20"/>
                <w:szCs w:val="20"/>
                <w:lang w:val="es-ES"/>
              </w:rPr>
            </w:pPr>
            <w:r>
              <w:rPr>
                <w:sz w:val="20"/>
                <w:szCs w:val="20"/>
                <w:lang w:val="es-ES"/>
              </w:rPr>
              <w:sym w:font="Symbol" w:char="F0FF"/>
            </w:r>
            <w:r>
              <w:rPr>
                <w:sz w:val="20"/>
                <w:szCs w:val="20"/>
                <w:lang w:val="es-ES"/>
              </w:rPr>
              <w:t>4ta</w:t>
            </w:r>
          </w:p>
          <w:p w14:paraId="05EA660F" w14:textId="77777777" w:rsidR="00016550" w:rsidRPr="003A343E" w:rsidRDefault="00016550" w:rsidP="00300117">
            <w:pPr>
              <w:rPr>
                <w:sz w:val="20"/>
                <w:szCs w:val="20"/>
                <w:lang w:val="es-ES"/>
              </w:rPr>
            </w:pPr>
            <w:r>
              <w:rPr>
                <w:sz w:val="20"/>
                <w:szCs w:val="20"/>
                <w:lang w:val="es-ES"/>
              </w:rPr>
              <w:sym w:font="Symbol" w:char="F0FF"/>
            </w:r>
            <w:r>
              <w:rPr>
                <w:sz w:val="20"/>
                <w:szCs w:val="20"/>
                <w:lang w:val="es-ES"/>
              </w:rPr>
              <w:t>5ta</w:t>
            </w:r>
          </w:p>
        </w:tc>
        <w:tc>
          <w:tcPr>
            <w:tcW w:w="1229" w:type="dxa"/>
          </w:tcPr>
          <w:p w14:paraId="0C59F23E" w14:textId="77777777" w:rsidR="00016550" w:rsidRPr="003A343E" w:rsidRDefault="00016550" w:rsidP="00300117">
            <w:pPr>
              <w:rPr>
                <w:sz w:val="20"/>
                <w:szCs w:val="20"/>
                <w:lang w:val="es-ES"/>
              </w:rPr>
            </w:pPr>
          </w:p>
        </w:tc>
      </w:tr>
      <w:tr w:rsidR="00016550" w:rsidRPr="0068095F" w14:paraId="45C5D7D6" w14:textId="77777777" w:rsidTr="00300117">
        <w:tc>
          <w:tcPr>
            <w:tcW w:w="2065" w:type="dxa"/>
          </w:tcPr>
          <w:p w14:paraId="5F182D62" w14:textId="77777777" w:rsidR="00016550" w:rsidRPr="003A343E" w:rsidRDefault="00016550" w:rsidP="00300117">
            <w:pPr>
              <w:rPr>
                <w:sz w:val="20"/>
                <w:szCs w:val="20"/>
                <w:lang w:val="es-ES"/>
              </w:rPr>
            </w:pPr>
            <w:r>
              <w:rPr>
                <w:sz w:val="20"/>
                <w:szCs w:val="20"/>
                <w:lang w:val="es-ES"/>
              </w:rPr>
              <w:t>3. Procedimientos efectivos para trabajar con la disciplina (reactivo #7-12)</w:t>
            </w:r>
          </w:p>
        </w:tc>
        <w:tc>
          <w:tcPr>
            <w:tcW w:w="2070" w:type="dxa"/>
          </w:tcPr>
          <w:p w14:paraId="3D920090" w14:textId="77777777" w:rsidR="00016550" w:rsidRPr="003A343E" w:rsidRDefault="00016550" w:rsidP="00300117">
            <w:pPr>
              <w:rPr>
                <w:sz w:val="20"/>
                <w:szCs w:val="20"/>
                <w:lang w:val="es-ES"/>
              </w:rPr>
            </w:pPr>
            <w:r>
              <w:rPr>
                <w:sz w:val="20"/>
                <w:szCs w:val="20"/>
                <w:lang w:val="es-ES"/>
              </w:rPr>
              <w:t xml:space="preserve">Elaborar documento con procedimientos escritos con el protocolo para manejar los incidentes de disciplina. </w:t>
            </w:r>
          </w:p>
        </w:tc>
        <w:tc>
          <w:tcPr>
            <w:tcW w:w="4050" w:type="dxa"/>
          </w:tcPr>
          <w:p w14:paraId="252C66BC" w14:textId="77777777" w:rsidR="00016550" w:rsidRDefault="00016550" w:rsidP="00300117">
            <w:pPr>
              <w:rPr>
                <w:sz w:val="20"/>
                <w:szCs w:val="20"/>
                <w:lang w:val="es-ES"/>
              </w:rPr>
            </w:pPr>
            <w:r w:rsidRPr="00752348">
              <w:rPr>
                <w:sz w:val="20"/>
                <w:szCs w:val="20"/>
                <w:lang w:val="es-ES"/>
              </w:rPr>
              <w:t xml:space="preserve">14. Definir las conductas consideradas problemáticas como mayores y menores, y quién las maneja. </w:t>
            </w:r>
          </w:p>
          <w:p w14:paraId="336E0CA5" w14:textId="77777777" w:rsidR="00016550" w:rsidRDefault="00016550" w:rsidP="00300117">
            <w:pPr>
              <w:rPr>
                <w:sz w:val="20"/>
                <w:szCs w:val="20"/>
              </w:rPr>
            </w:pPr>
            <w:r>
              <w:rPr>
                <w:sz w:val="20"/>
                <w:szCs w:val="20"/>
              </w:rPr>
              <w:t xml:space="preserve">15. </w:t>
            </w:r>
            <w:r w:rsidRPr="00752348">
              <w:rPr>
                <w:sz w:val="20"/>
                <w:szCs w:val="20"/>
              </w:rPr>
              <w:t xml:space="preserve">Identificar las respuestas sugeridas para problemas de conducta mayores y desarrollar un folleto informativo. </w:t>
            </w:r>
          </w:p>
          <w:p w14:paraId="1FE7E152" w14:textId="77777777" w:rsidR="00016550" w:rsidRPr="00752348" w:rsidRDefault="00016550" w:rsidP="00300117">
            <w:pPr>
              <w:rPr>
                <w:sz w:val="20"/>
                <w:szCs w:val="20"/>
                <w:lang w:val="es-ES"/>
              </w:rPr>
            </w:pPr>
            <w:r>
              <w:rPr>
                <w:sz w:val="20"/>
                <w:szCs w:val="20"/>
              </w:rPr>
              <w:t xml:space="preserve">16. </w:t>
            </w:r>
            <w:r w:rsidRPr="00752348">
              <w:rPr>
                <w:sz w:val="20"/>
                <w:szCs w:val="20"/>
              </w:rPr>
              <w:t>Orientar al personal escolar sobre el uso de las respuestas apropiadas para problemas mayores.</w:t>
            </w:r>
          </w:p>
          <w:p w14:paraId="1DBBD64A" w14:textId="77777777" w:rsidR="00016550" w:rsidRPr="00752348" w:rsidRDefault="00016550" w:rsidP="00300117">
            <w:pPr>
              <w:rPr>
                <w:sz w:val="20"/>
                <w:szCs w:val="20"/>
              </w:rPr>
            </w:pPr>
            <w:r w:rsidRPr="00752348">
              <w:rPr>
                <w:sz w:val="20"/>
                <w:szCs w:val="20"/>
              </w:rPr>
              <w:t>1</w:t>
            </w:r>
            <w:r>
              <w:rPr>
                <w:sz w:val="20"/>
                <w:szCs w:val="20"/>
              </w:rPr>
              <w:t>7</w:t>
            </w:r>
            <w:r w:rsidRPr="00752348">
              <w:rPr>
                <w:sz w:val="20"/>
                <w:szCs w:val="20"/>
              </w:rPr>
              <w:t xml:space="preserve">. Desarrollar tabla de conductas manejadas en el salón vs manejadas en la oficina. </w:t>
            </w:r>
          </w:p>
          <w:p w14:paraId="4A18A402" w14:textId="77777777" w:rsidR="00016550" w:rsidRPr="00752348" w:rsidRDefault="00016550" w:rsidP="00300117">
            <w:pPr>
              <w:rPr>
                <w:sz w:val="20"/>
                <w:szCs w:val="20"/>
                <w:lang w:val="es-ES"/>
              </w:rPr>
            </w:pPr>
            <w:r w:rsidRPr="00752348">
              <w:rPr>
                <w:sz w:val="20"/>
                <w:szCs w:val="20"/>
                <w:lang w:val="es-ES"/>
              </w:rPr>
              <w:t>1</w:t>
            </w:r>
            <w:r>
              <w:rPr>
                <w:sz w:val="20"/>
                <w:szCs w:val="20"/>
                <w:lang w:val="es-ES"/>
              </w:rPr>
              <w:t>8</w:t>
            </w:r>
            <w:r w:rsidRPr="00752348">
              <w:rPr>
                <w:sz w:val="20"/>
                <w:szCs w:val="20"/>
                <w:lang w:val="es-ES"/>
              </w:rPr>
              <w:t xml:space="preserve">. Crear el formato narrativo o gráfico que describa el proceso disciplinario de la escuela. </w:t>
            </w:r>
          </w:p>
          <w:p w14:paraId="2E58B360" w14:textId="77777777" w:rsidR="00016550" w:rsidRPr="00752348" w:rsidRDefault="00016550" w:rsidP="00300117">
            <w:pPr>
              <w:rPr>
                <w:sz w:val="20"/>
                <w:szCs w:val="20"/>
                <w:lang w:val="es-ES"/>
              </w:rPr>
            </w:pPr>
            <w:r w:rsidRPr="00752348">
              <w:rPr>
                <w:sz w:val="20"/>
                <w:szCs w:val="20"/>
                <w:lang w:val="es-ES"/>
              </w:rPr>
              <w:t>1</w:t>
            </w:r>
            <w:r>
              <w:rPr>
                <w:sz w:val="20"/>
                <w:szCs w:val="20"/>
                <w:lang w:val="es-ES"/>
              </w:rPr>
              <w:t>9</w:t>
            </w:r>
            <w:r w:rsidRPr="00752348">
              <w:rPr>
                <w:sz w:val="20"/>
                <w:szCs w:val="20"/>
                <w:lang w:val="es-ES"/>
              </w:rPr>
              <w:t xml:space="preserve">. Documentar el proceso de referidos disciplinarios. </w:t>
            </w:r>
          </w:p>
          <w:p w14:paraId="1BE62AC4" w14:textId="77777777" w:rsidR="00016550" w:rsidRPr="00752348" w:rsidRDefault="00016550" w:rsidP="00300117">
            <w:pPr>
              <w:rPr>
                <w:sz w:val="20"/>
                <w:szCs w:val="20"/>
              </w:rPr>
            </w:pPr>
            <w:r>
              <w:rPr>
                <w:sz w:val="20"/>
                <w:szCs w:val="20"/>
              </w:rPr>
              <w:t>20</w:t>
            </w:r>
            <w:r w:rsidRPr="00752348">
              <w:rPr>
                <w:sz w:val="20"/>
                <w:szCs w:val="20"/>
              </w:rPr>
              <w:t xml:space="preserve">. Orientar a la Facultad sobre el uso del Formulario de referido de disciplina, como </w:t>
            </w:r>
            <w:r w:rsidRPr="00752348">
              <w:rPr>
                <w:sz w:val="20"/>
                <w:szCs w:val="20"/>
              </w:rPr>
              <w:lastRenderedPageBreak/>
              <w:t>manejar los casos con confidencialidad y su seguimiento.</w:t>
            </w:r>
          </w:p>
          <w:p w14:paraId="68036037" w14:textId="77777777" w:rsidR="00016550" w:rsidRPr="00752348" w:rsidRDefault="00016550" w:rsidP="00300117">
            <w:pPr>
              <w:rPr>
                <w:sz w:val="20"/>
                <w:szCs w:val="20"/>
                <w:lang w:val="es-ES"/>
              </w:rPr>
            </w:pPr>
            <w:r>
              <w:rPr>
                <w:sz w:val="20"/>
                <w:szCs w:val="20"/>
                <w:lang w:val="es-ES"/>
              </w:rPr>
              <w:t>21</w:t>
            </w:r>
            <w:r w:rsidRPr="00752348">
              <w:rPr>
                <w:sz w:val="20"/>
                <w:szCs w:val="20"/>
                <w:lang w:val="es-ES"/>
              </w:rPr>
              <w:t>. Utilizar el formulario de referidos por disciplina para tomar decisiones, al incluir: nombre, hora, grado, quién refiere, lugar donde ocurre, género, problema, posible razón</w:t>
            </w:r>
          </w:p>
          <w:p w14:paraId="648F14F7" w14:textId="77777777" w:rsidR="00016550" w:rsidRPr="00752348" w:rsidRDefault="00016550" w:rsidP="00300117">
            <w:pPr>
              <w:rPr>
                <w:sz w:val="20"/>
                <w:szCs w:val="20"/>
              </w:rPr>
            </w:pPr>
          </w:p>
        </w:tc>
        <w:tc>
          <w:tcPr>
            <w:tcW w:w="1350" w:type="dxa"/>
          </w:tcPr>
          <w:p w14:paraId="602432A7" w14:textId="77777777" w:rsidR="00016550" w:rsidRDefault="00016550" w:rsidP="00300117">
            <w:pPr>
              <w:rPr>
                <w:sz w:val="20"/>
                <w:szCs w:val="20"/>
                <w:lang w:val="es-ES"/>
              </w:rPr>
            </w:pPr>
            <w:r>
              <w:rPr>
                <w:sz w:val="20"/>
                <w:szCs w:val="20"/>
                <w:lang w:val="es-ES"/>
              </w:rPr>
              <w:lastRenderedPageBreak/>
              <w:t>Equipo PBIS</w:t>
            </w:r>
          </w:p>
          <w:p w14:paraId="67B81239" w14:textId="77777777" w:rsidR="00016550" w:rsidRDefault="00016550" w:rsidP="00300117">
            <w:pPr>
              <w:rPr>
                <w:sz w:val="20"/>
                <w:szCs w:val="20"/>
                <w:lang w:val="es-ES"/>
              </w:rPr>
            </w:pPr>
          </w:p>
          <w:p w14:paraId="1BA00195" w14:textId="77777777" w:rsidR="00016550" w:rsidRPr="003A343E" w:rsidRDefault="00016550" w:rsidP="00300117">
            <w:pPr>
              <w:rPr>
                <w:sz w:val="20"/>
                <w:szCs w:val="20"/>
                <w:lang w:val="es-ES"/>
              </w:rPr>
            </w:pPr>
            <w:r>
              <w:rPr>
                <w:sz w:val="20"/>
                <w:szCs w:val="20"/>
                <w:lang w:val="es-ES"/>
              </w:rPr>
              <w:t>Facultad</w:t>
            </w:r>
          </w:p>
        </w:tc>
        <w:tc>
          <w:tcPr>
            <w:tcW w:w="1890" w:type="dxa"/>
          </w:tcPr>
          <w:p w14:paraId="646961AE" w14:textId="77777777" w:rsidR="00016550" w:rsidRPr="003A343E" w:rsidRDefault="00016550" w:rsidP="00300117">
            <w:pPr>
              <w:rPr>
                <w:sz w:val="20"/>
                <w:szCs w:val="20"/>
                <w:lang w:val="es-ES"/>
              </w:rPr>
            </w:pPr>
          </w:p>
        </w:tc>
        <w:tc>
          <w:tcPr>
            <w:tcW w:w="1229" w:type="dxa"/>
          </w:tcPr>
          <w:p w14:paraId="39D54506" w14:textId="77777777" w:rsidR="00016550" w:rsidRPr="003A343E" w:rsidRDefault="00016550" w:rsidP="00300117">
            <w:pPr>
              <w:rPr>
                <w:sz w:val="20"/>
                <w:szCs w:val="20"/>
                <w:lang w:val="es-ES"/>
              </w:rPr>
            </w:pPr>
          </w:p>
        </w:tc>
      </w:tr>
      <w:tr w:rsidR="00016550" w:rsidRPr="00300117" w14:paraId="2A8D4B9A" w14:textId="77777777" w:rsidTr="00300117">
        <w:tc>
          <w:tcPr>
            <w:tcW w:w="2065" w:type="dxa"/>
          </w:tcPr>
          <w:p w14:paraId="51F612B8" w14:textId="77777777" w:rsidR="00016550" w:rsidRPr="003A343E" w:rsidRDefault="00016550" w:rsidP="00300117">
            <w:pPr>
              <w:rPr>
                <w:sz w:val="20"/>
                <w:szCs w:val="20"/>
                <w:lang w:val="es-ES"/>
              </w:rPr>
            </w:pPr>
            <w:r>
              <w:rPr>
                <w:sz w:val="20"/>
                <w:szCs w:val="20"/>
                <w:lang w:val="es-ES"/>
              </w:rPr>
              <w:t>4. Establecimiento de plan de entrada de datos y análisis (reactivo #13-16)</w:t>
            </w:r>
          </w:p>
        </w:tc>
        <w:tc>
          <w:tcPr>
            <w:tcW w:w="2070" w:type="dxa"/>
          </w:tcPr>
          <w:p w14:paraId="6838FED9" w14:textId="77777777" w:rsidR="00016550" w:rsidRPr="003A343E" w:rsidRDefault="00016550" w:rsidP="00300117">
            <w:pPr>
              <w:rPr>
                <w:sz w:val="20"/>
                <w:szCs w:val="20"/>
                <w:lang w:val="es-ES"/>
              </w:rPr>
            </w:pPr>
            <w:r>
              <w:rPr>
                <w:sz w:val="20"/>
                <w:szCs w:val="20"/>
                <w:lang w:val="es-ES"/>
              </w:rPr>
              <w:t xml:space="preserve">Recopilar y analizar data de referidos enviados a la oficina por disciplina y compartirla con equipo PBIS. </w:t>
            </w:r>
          </w:p>
        </w:tc>
        <w:tc>
          <w:tcPr>
            <w:tcW w:w="4050" w:type="dxa"/>
          </w:tcPr>
          <w:p w14:paraId="6D95BB26" w14:textId="77777777" w:rsidR="00016550" w:rsidRPr="00752348" w:rsidRDefault="00016550" w:rsidP="00300117">
            <w:pPr>
              <w:rPr>
                <w:sz w:val="20"/>
                <w:szCs w:val="20"/>
                <w:lang w:val="es-ES"/>
              </w:rPr>
            </w:pPr>
            <w:r>
              <w:rPr>
                <w:sz w:val="20"/>
                <w:szCs w:val="20"/>
                <w:lang w:val="es-ES"/>
              </w:rPr>
              <w:t>22</w:t>
            </w:r>
            <w:r w:rsidRPr="00752348">
              <w:rPr>
                <w:sz w:val="20"/>
                <w:szCs w:val="20"/>
                <w:lang w:val="es-ES"/>
              </w:rPr>
              <w:t>. Utilizar el sistema de recopilación y análisis de dat</w:t>
            </w:r>
            <w:r>
              <w:rPr>
                <w:sz w:val="20"/>
                <w:szCs w:val="20"/>
                <w:lang w:val="es-ES"/>
              </w:rPr>
              <w:t>os</w:t>
            </w:r>
            <w:r w:rsidRPr="00752348">
              <w:rPr>
                <w:sz w:val="20"/>
                <w:szCs w:val="20"/>
                <w:lang w:val="es-ES"/>
              </w:rPr>
              <w:t xml:space="preserve"> de referidos enviados a la oficina por disciplina (ROD).</w:t>
            </w:r>
          </w:p>
          <w:p w14:paraId="2439855C" w14:textId="77777777" w:rsidR="00016550" w:rsidRPr="00752348" w:rsidRDefault="00016550" w:rsidP="00300117">
            <w:pPr>
              <w:rPr>
                <w:sz w:val="20"/>
                <w:szCs w:val="20"/>
                <w:lang w:val="es-ES"/>
              </w:rPr>
            </w:pPr>
            <w:r>
              <w:rPr>
                <w:sz w:val="20"/>
                <w:szCs w:val="20"/>
                <w:lang w:val="es-ES"/>
              </w:rPr>
              <w:t>23</w:t>
            </w:r>
            <w:r w:rsidRPr="00752348">
              <w:rPr>
                <w:sz w:val="20"/>
                <w:szCs w:val="20"/>
                <w:lang w:val="es-ES"/>
              </w:rPr>
              <w:t>. Recopilar dat</w:t>
            </w:r>
            <w:r>
              <w:rPr>
                <w:sz w:val="20"/>
                <w:szCs w:val="20"/>
                <w:lang w:val="es-ES"/>
              </w:rPr>
              <w:t>os</w:t>
            </w:r>
            <w:r w:rsidRPr="00752348">
              <w:rPr>
                <w:sz w:val="20"/>
                <w:szCs w:val="20"/>
                <w:lang w:val="es-ES"/>
              </w:rPr>
              <w:t xml:space="preserve"> adicional</w:t>
            </w:r>
            <w:r>
              <w:rPr>
                <w:sz w:val="20"/>
                <w:szCs w:val="20"/>
                <w:lang w:val="es-ES"/>
              </w:rPr>
              <w:t>es</w:t>
            </w:r>
            <w:r w:rsidRPr="00752348">
              <w:rPr>
                <w:sz w:val="20"/>
                <w:szCs w:val="20"/>
                <w:lang w:val="es-ES"/>
              </w:rPr>
              <w:t>: asistencia, notas, asistencia de faculta</w:t>
            </w:r>
            <w:r>
              <w:rPr>
                <w:sz w:val="20"/>
                <w:szCs w:val="20"/>
                <w:lang w:val="es-ES"/>
              </w:rPr>
              <w:t>d</w:t>
            </w:r>
            <w:r w:rsidRPr="00752348">
              <w:rPr>
                <w:sz w:val="20"/>
                <w:szCs w:val="20"/>
                <w:lang w:val="es-ES"/>
              </w:rPr>
              <w:t xml:space="preserve">, encuestas. </w:t>
            </w:r>
          </w:p>
          <w:p w14:paraId="4DBDEB45" w14:textId="77777777" w:rsidR="00016550" w:rsidRPr="00752348" w:rsidRDefault="00016550" w:rsidP="00300117">
            <w:pPr>
              <w:rPr>
                <w:sz w:val="20"/>
                <w:szCs w:val="20"/>
                <w:lang w:val="es-ES"/>
              </w:rPr>
            </w:pPr>
            <w:r>
              <w:rPr>
                <w:sz w:val="20"/>
                <w:szCs w:val="20"/>
                <w:lang w:val="es-ES"/>
              </w:rPr>
              <w:t>24</w:t>
            </w:r>
            <w:r w:rsidRPr="00752348">
              <w:rPr>
                <w:sz w:val="20"/>
                <w:szCs w:val="20"/>
                <w:lang w:val="es-ES"/>
              </w:rPr>
              <w:t>. Analizar l</w:t>
            </w:r>
            <w:r>
              <w:rPr>
                <w:sz w:val="20"/>
                <w:szCs w:val="20"/>
                <w:lang w:val="es-ES"/>
              </w:rPr>
              <w:t>os</w:t>
            </w:r>
            <w:r w:rsidRPr="00752348">
              <w:rPr>
                <w:sz w:val="20"/>
                <w:szCs w:val="20"/>
                <w:lang w:val="es-ES"/>
              </w:rPr>
              <w:t xml:space="preserve"> dat</w:t>
            </w:r>
            <w:r>
              <w:rPr>
                <w:sz w:val="20"/>
                <w:szCs w:val="20"/>
                <w:lang w:val="es-ES"/>
              </w:rPr>
              <w:t>os</w:t>
            </w:r>
            <w:r w:rsidRPr="00752348">
              <w:rPr>
                <w:sz w:val="20"/>
                <w:szCs w:val="20"/>
                <w:lang w:val="es-ES"/>
              </w:rPr>
              <w:t xml:space="preserve"> con el quipo al menos una vez al mes. </w:t>
            </w:r>
          </w:p>
          <w:p w14:paraId="09F78F89" w14:textId="77777777" w:rsidR="00016550" w:rsidRPr="00752348" w:rsidRDefault="00016550" w:rsidP="00300117">
            <w:pPr>
              <w:rPr>
                <w:sz w:val="20"/>
                <w:szCs w:val="20"/>
                <w:lang w:val="es-ES"/>
              </w:rPr>
            </w:pPr>
            <w:r>
              <w:rPr>
                <w:sz w:val="20"/>
                <w:szCs w:val="20"/>
                <w:lang w:val="es-ES"/>
              </w:rPr>
              <w:t>25</w:t>
            </w:r>
            <w:r w:rsidRPr="00752348">
              <w:rPr>
                <w:sz w:val="20"/>
                <w:szCs w:val="20"/>
                <w:lang w:val="es-ES"/>
              </w:rPr>
              <w:t xml:space="preserve">. Compartirla con la facultad mínimo una vez al mes.  </w:t>
            </w:r>
          </w:p>
        </w:tc>
        <w:tc>
          <w:tcPr>
            <w:tcW w:w="1350" w:type="dxa"/>
          </w:tcPr>
          <w:p w14:paraId="794A2999" w14:textId="77777777" w:rsidR="00016550" w:rsidRDefault="00016550" w:rsidP="00300117">
            <w:pPr>
              <w:rPr>
                <w:sz w:val="20"/>
                <w:szCs w:val="20"/>
                <w:lang w:val="es-ES"/>
              </w:rPr>
            </w:pPr>
            <w:r>
              <w:rPr>
                <w:sz w:val="20"/>
                <w:szCs w:val="20"/>
                <w:lang w:val="es-ES"/>
              </w:rPr>
              <w:t>Equipo PBIS</w:t>
            </w:r>
          </w:p>
          <w:p w14:paraId="2D2AC094" w14:textId="77777777" w:rsidR="00016550" w:rsidRDefault="00016550" w:rsidP="00300117">
            <w:pPr>
              <w:rPr>
                <w:sz w:val="20"/>
                <w:szCs w:val="20"/>
                <w:lang w:val="es-ES"/>
              </w:rPr>
            </w:pPr>
          </w:p>
          <w:p w14:paraId="5C2ABA1E" w14:textId="77777777" w:rsidR="00016550" w:rsidRPr="003A343E" w:rsidRDefault="00016550" w:rsidP="00300117">
            <w:pPr>
              <w:rPr>
                <w:sz w:val="20"/>
                <w:szCs w:val="20"/>
                <w:lang w:val="es-ES"/>
              </w:rPr>
            </w:pPr>
          </w:p>
        </w:tc>
        <w:tc>
          <w:tcPr>
            <w:tcW w:w="1890" w:type="dxa"/>
          </w:tcPr>
          <w:p w14:paraId="6E32EE42" w14:textId="77777777" w:rsidR="00016550" w:rsidRPr="002B1960" w:rsidRDefault="00016550" w:rsidP="00300117">
            <w:pPr>
              <w:rPr>
                <w:sz w:val="16"/>
                <w:szCs w:val="16"/>
                <w:lang w:val="en-US"/>
              </w:rPr>
            </w:pPr>
            <w:r w:rsidRPr="00016550">
              <w:rPr>
                <w:sz w:val="16"/>
                <w:szCs w:val="16"/>
                <w:lang w:val="en-US"/>
              </w:rPr>
              <w:t>Análisis</w:t>
            </w:r>
            <w:r w:rsidRPr="002B1960">
              <w:rPr>
                <w:sz w:val="16"/>
                <w:szCs w:val="16"/>
                <w:lang w:val="en-US"/>
              </w:rPr>
              <w:t>:</w:t>
            </w:r>
            <w:r w:rsidRPr="00016550">
              <w:rPr>
                <w:sz w:val="16"/>
                <w:szCs w:val="16"/>
                <w:lang w:val="en-US"/>
              </w:rPr>
              <w:t xml:space="preserve">           Facultad:</w:t>
            </w:r>
          </w:p>
          <w:p w14:paraId="32EB4041" w14:textId="77777777" w:rsidR="00016550" w:rsidRPr="002B1960" w:rsidRDefault="00016550" w:rsidP="00300117">
            <w:pPr>
              <w:rPr>
                <w:sz w:val="16"/>
                <w:szCs w:val="16"/>
                <w:lang w:val="en-US"/>
              </w:rPr>
            </w:pPr>
            <w:r w:rsidRPr="002B1960">
              <w:rPr>
                <w:sz w:val="16"/>
                <w:szCs w:val="16"/>
                <w:lang w:val="es-ES"/>
              </w:rPr>
              <w:sym w:font="Symbol" w:char="F0FF"/>
            </w:r>
            <w:r w:rsidRPr="002B1960">
              <w:rPr>
                <w:sz w:val="16"/>
                <w:szCs w:val="16"/>
                <w:lang w:val="en-US"/>
              </w:rPr>
              <w:t>ago</w:t>
            </w:r>
            <w:r w:rsidRPr="00016550">
              <w:rPr>
                <w:sz w:val="16"/>
                <w:szCs w:val="16"/>
                <w:lang w:val="en-US"/>
              </w:rPr>
              <w:t xml:space="preserve">                 </w:t>
            </w:r>
            <w:r w:rsidRPr="002B1960">
              <w:rPr>
                <w:sz w:val="16"/>
                <w:szCs w:val="16"/>
                <w:lang w:val="es-ES"/>
              </w:rPr>
              <w:sym w:font="Symbol" w:char="F0FF"/>
            </w:r>
            <w:proofErr w:type="spellStart"/>
            <w:r w:rsidRPr="002B1960">
              <w:rPr>
                <w:sz w:val="16"/>
                <w:szCs w:val="16"/>
                <w:lang w:val="en-US"/>
              </w:rPr>
              <w:t>ago</w:t>
            </w:r>
            <w:proofErr w:type="spellEnd"/>
          </w:p>
          <w:p w14:paraId="060CD535" w14:textId="77777777" w:rsidR="00016550" w:rsidRPr="002B1960" w:rsidRDefault="00016550" w:rsidP="00300117">
            <w:pPr>
              <w:rPr>
                <w:sz w:val="16"/>
                <w:szCs w:val="16"/>
                <w:lang w:val="en-US"/>
              </w:rPr>
            </w:pPr>
            <w:r w:rsidRPr="002B1960">
              <w:rPr>
                <w:sz w:val="16"/>
                <w:szCs w:val="16"/>
                <w:lang w:val="es-ES"/>
              </w:rPr>
              <w:sym w:font="Symbol" w:char="F0FF"/>
            </w:r>
            <w:proofErr w:type="spellStart"/>
            <w:r w:rsidRPr="002B1960">
              <w:rPr>
                <w:sz w:val="16"/>
                <w:szCs w:val="16"/>
                <w:lang w:val="en-US"/>
              </w:rPr>
              <w:t>sep</w:t>
            </w:r>
            <w:proofErr w:type="spellEnd"/>
            <w:r w:rsidRPr="00016550">
              <w:rPr>
                <w:sz w:val="16"/>
                <w:szCs w:val="16"/>
                <w:lang w:val="en-US"/>
              </w:rPr>
              <w:t xml:space="preserve">                 </w:t>
            </w:r>
            <w:r w:rsidRPr="002B1960">
              <w:rPr>
                <w:sz w:val="16"/>
                <w:szCs w:val="16"/>
                <w:lang w:val="es-ES"/>
              </w:rPr>
              <w:sym w:font="Symbol" w:char="F0FF"/>
            </w:r>
            <w:proofErr w:type="spellStart"/>
            <w:r w:rsidRPr="00016550">
              <w:rPr>
                <w:sz w:val="16"/>
                <w:szCs w:val="16"/>
                <w:lang w:val="en-US"/>
              </w:rPr>
              <w:t>sep</w:t>
            </w:r>
            <w:proofErr w:type="spellEnd"/>
          </w:p>
          <w:p w14:paraId="355C12B1" w14:textId="77777777" w:rsidR="00016550" w:rsidRPr="002B1960" w:rsidRDefault="00016550" w:rsidP="00300117">
            <w:pPr>
              <w:rPr>
                <w:sz w:val="16"/>
                <w:szCs w:val="16"/>
                <w:lang w:val="en-US"/>
              </w:rPr>
            </w:pPr>
            <w:r w:rsidRPr="002B1960">
              <w:rPr>
                <w:sz w:val="16"/>
                <w:szCs w:val="16"/>
                <w:lang w:val="es-ES"/>
              </w:rPr>
              <w:sym w:font="Symbol" w:char="F0FF"/>
            </w:r>
            <w:r w:rsidRPr="002B1960">
              <w:rPr>
                <w:sz w:val="16"/>
                <w:szCs w:val="16"/>
                <w:lang w:val="en-US"/>
              </w:rPr>
              <w:t>oct</w:t>
            </w:r>
            <w:r w:rsidRPr="00016550">
              <w:rPr>
                <w:sz w:val="16"/>
                <w:szCs w:val="16"/>
                <w:lang w:val="en-US"/>
              </w:rPr>
              <w:t xml:space="preserve">                  </w:t>
            </w:r>
            <w:r w:rsidRPr="002B1960">
              <w:rPr>
                <w:sz w:val="16"/>
                <w:szCs w:val="16"/>
                <w:lang w:val="es-ES"/>
              </w:rPr>
              <w:sym w:font="Symbol" w:char="F0FF"/>
            </w:r>
            <w:proofErr w:type="spellStart"/>
            <w:r w:rsidRPr="002B1960">
              <w:rPr>
                <w:sz w:val="16"/>
                <w:szCs w:val="16"/>
                <w:lang w:val="en-US"/>
              </w:rPr>
              <w:t>oct</w:t>
            </w:r>
            <w:proofErr w:type="spellEnd"/>
          </w:p>
          <w:p w14:paraId="2845F23C" w14:textId="77777777" w:rsidR="00016550" w:rsidRPr="002B1960" w:rsidRDefault="00016550" w:rsidP="00300117">
            <w:pPr>
              <w:rPr>
                <w:sz w:val="16"/>
                <w:szCs w:val="16"/>
                <w:lang w:val="en-US"/>
              </w:rPr>
            </w:pPr>
            <w:r w:rsidRPr="002B1960">
              <w:rPr>
                <w:sz w:val="16"/>
                <w:szCs w:val="16"/>
                <w:lang w:val="es-ES"/>
              </w:rPr>
              <w:sym w:font="Symbol" w:char="F0FF"/>
            </w:r>
            <w:proofErr w:type="spellStart"/>
            <w:r w:rsidRPr="002B1960">
              <w:rPr>
                <w:sz w:val="16"/>
                <w:szCs w:val="16"/>
                <w:lang w:val="en-US"/>
              </w:rPr>
              <w:t>nov</w:t>
            </w:r>
            <w:proofErr w:type="spellEnd"/>
            <w:r w:rsidRPr="00016550">
              <w:rPr>
                <w:sz w:val="16"/>
                <w:szCs w:val="16"/>
                <w:lang w:val="en-US"/>
              </w:rPr>
              <w:t xml:space="preserve">                 </w:t>
            </w:r>
            <w:r w:rsidRPr="002B1960">
              <w:rPr>
                <w:sz w:val="16"/>
                <w:szCs w:val="16"/>
                <w:lang w:val="es-ES"/>
              </w:rPr>
              <w:sym w:font="Symbol" w:char="F0FF"/>
            </w:r>
            <w:proofErr w:type="spellStart"/>
            <w:r w:rsidRPr="00016550">
              <w:rPr>
                <w:sz w:val="16"/>
                <w:szCs w:val="16"/>
                <w:lang w:val="en-US"/>
              </w:rPr>
              <w:t>nov</w:t>
            </w:r>
            <w:proofErr w:type="spellEnd"/>
          </w:p>
          <w:p w14:paraId="1E6AAAC9" w14:textId="77777777" w:rsidR="00016550" w:rsidRPr="002B1960" w:rsidRDefault="00016550" w:rsidP="00300117">
            <w:pPr>
              <w:rPr>
                <w:sz w:val="16"/>
                <w:szCs w:val="16"/>
                <w:lang w:val="en-US"/>
              </w:rPr>
            </w:pPr>
            <w:r w:rsidRPr="002B1960">
              <w:rPr>
                <w:sz w:val="16"/>
                <w:szCs w:val="16"/>
                <w:lang w:val="es-ES"/>
              </w:rPr>
              <w:sym w:font="Symbol" w:char="F0FF"/>
            </w:r>
            <w:proofErr w:type="spellStart"/>
            <w:r w:rsidRPr="002B1960">
              <w:rPr>
                <w:sz w:val="16"/>
                <w:szCs w:val="16"/>
                <w:lang w:val="en-US"/>
              </w:rPr>
              <w:t>dic</w:t>
            </w:r>
            <w:proofErr w:type="spellEnd"/>
            <w:r w:rsidRPr="00016550">
              <w:rPr>
                <w:sz w:val="16"/>
                <w:szCs w:val="16"/>
                <w:lang w:val="en-US"/>
              </w:rPr>
              <w:t xml:space="preserve">                  </w:t>
            </w:r>
            <w:r w:rsidRPr="002B1960">
              <w:rPr>
                <w:sz w:val="16"/>
                <w:szCs w:val="16"/>
                <w:lang w:val="es-ES"/>
              </w:rPr>
              <w:sym w:font="Symbol" w:char="F0FF"/>
            </w:r>
            <w:proofErr w:type="spellStart"/>
            <w:r w:rsidRPr="00016550">
              <w:rPr>
                <w:sz w:val="16"/>
                <w:szCs w:val="16"/>
                <w:lang w:val="en-US"/>
              </w:rPr>
              <w:t>dic</w:t>
            </w:r>
            <w:proofErr w:type="spellEnd"/>
          </w:p>
          <w:p w14:paraId="7D26A354" w14:textId="77777777" w:rsidR="00016550" w:rsidRPr="00016550" w:rsidRDefault="00016550" w:rsidP="00300117">
            <w:pPr>
              <w:rPr>
                <w:sz w:val="16"/>
                <w:szCs w:val="16"/>
              </w:rPr>
            </w:pPr>
            <w:r w:rsidRPr="002B1960">
              <w:rPr>
                <w:sz w:val="16"/>
                <w:szCs w:val="16"/>
                <w:lang w:val="es-ES"/>
              </w:rPr>
              <w:sym w:font="Symbol" w:char="F0FF"/>
            </w:r>
            <w:r w:rsidRPr="00016550">
              <w:rPr>
                <w:sz w:val="16"/>
                <w:szCs w:val="16"/>
              </w:rPr>
              <w:t>ene</w:t>
            </w:r>
            <w:r>
              <w:rPr>
                <w:sz w:val="16"/>
                <w:szCs w:val="16"/>
              </w:rPr>
              <w:t xml:space="preserve">                </w:t>
            </w:r>
            <w:r w:rsidRPr="002B1960">
              <w:rPr>
                <w:sz w:val="16"/>
                <w:szCs w:val="16"/>
                <w:lang w:val="es-ES"/>
              </w:rPr>
              <w:sym w:font="Symbol" w:char="F0FF"/>
            </w:r>
            <w:r w:rsidRPr="002B1960">
              <w:rPr>
                <w:sz w:val="16"/>
                <w:szCs w:val="16"/>
              </w:rPr>
              <w:t>en</w:t>
            </w:r>
            <w:r>
              <w:rPr>
                <w:sz w:val="16"/>
                <w:szCs w:val="16"/>
              </w:rPr>
              <w:t>e</w:t>
            </w:r>
          </w:p>
          <w:p w14:paraId="4E54C434" w14:textId="77777777" w:rsidR="00016550" w:rsidRPr="00B76410" w:rsidRDefault="00016550" w:rsidP="00300117">
            <w:pPr>
              <w:rPr>
                <w:sz w:val="16"/>
                <w:szCs w:val="16"/>
              </w:rPr>
            </w:pPr>
            <w:r w:rsidRPr="002B1960">
              <w:rPr>
                <w:sz w:val="16"/>
                <w:szCs w:val="16"/>
                <w:lang w:val="es-ES"/>
              </w:rPr>
              <w:sym w:font="Symbol" w:char="F0FF"/>
            </w:r>
            <w:r w:rsidRPr="00B76410">
              <w:rPr>
                <w:sz w:val="16"/>
                <w:szCs w:val="16"/>
              </w:rPr>
              <w:t xml:space="preserve">feb                 </w:t>
            </w:r>
            <w:r w:rsidRPr="002B1960">
              <w:rPr>
                <w:sz w:val="16"/>
                <w:szCs w:val="16"/>
                <w:lang w:val="es-ES"/>
              </w:rPr>
              <w:sym w:font="Symbol" w:char="F0FF"/>
            </w:r>
            <w:r w:rsidRPr="00B76410">
              <w:rPr>
                <w:sz w:val="16"/>
                <w:szCs w:val="16"/>
              </w:rPr>
              <w:t>feb</w:t>
            </w:r>
          </w:p>
          <w:p w14:paraId="24F7CDF1" w14:textId="77777777" w:rsidR="00016550" w:rsidRPr="00B76410" w:rsidRDefault="00016550" w:rsidP="00300117">
            <w:pPr>
              <w:rPr>
                <w:sz w:val="16"/>
                <w:szCs w:val="16"/>
              </w:rPr>
            </w:pPr>
            <w:r w:rsidRPr="002B1960">
              <w:rPr>
                <w:sz w:val="16"/>
                <w:szCs w:val="16"/>
                <w:lang w:val="es-ES"/>
              </w:rPr>
              <w:sym w:font="Symbol" w:char="F0FF"/>
            </w:r>
            <w:r w:rsidRPr="00B76410">
              <w:rPr>
                <w:sz w:val="16"/>
                <w:szCs w:val="16"/>
              </w:rPr>
              <w:t xml:space="preserve">mar                </w:t>
            </w:r>
            <w:r w:rsidRPr="002B1960">
              <w:rPr>
                <w:sz w:val="16"/>
                <w:szCs w:val="16"/>
                <w:lang w:val="es-ES"/>
              </w:rPr>
              <w:sym w:font="Symbol" w:char="F0FF"/>
            </w:r>
            <w:r w:rsidRPr="00B76410">
              <w:rPr>
                <w:sz w:val="16"/>
                <w:szCs w:val="16"/>
              </w:rPr>
              <w:t>mar</w:t>
            </w:r>
          </w:p>
          <w:p w14:paraId="51A4623A" w14:textId="77777777" w:rsidR="00016550" w:rsidRPr="00B76410" w:rsidRDefault="00016550" w:rsidP="00300117">
            <w:pPr>
              <w:rPr>
                <w:sz w:val="16"/>
                <w:szCs w:val="16"/>
                <w:lang w:val="en-US"/>
              </w:rPr>
            </w:pPr>
            <w:r w:rsidRPr="002B1960">
              <w:rPr>
                <w:sz w:val="16"/>
                <w:szCs w:val="16"/>
                <w:lang w:val="es-ES"/>
              </w:rPr>
              <w:sym w:font="Symbol" w:char="F0FF"/>
            </w:r>
            <w:proofErr w:type="spellStart"/>
            <w:r w:rsidRPr="00B76410">
              <w:rPr>
                <w:sz w:val="16"/>
                <w:szCs w:val="16"/>
                <w:lang w:val="en-US"/>
              </w:rPr>
              <w:t>abr</w:t>
            </w:r>
            <w:proofErr w:type="spellEnd"/>
            <w:r w:rsidRPr="00B76410">
              <w:rPr>
                <w:sz w:val="16"/>
                <w:szCs w:val="16"/>
                <w:lang w:val="en-US"/>
              </w:rPr>
              <w:t xml:space="preserve">                 </w:t>
            </w:r>
            <w:r w:rsidRPr="002B1960">
              <w:rPr>
                <w:sz w:val="16"/>
                <w:szCs w:val="16"/>
                <w:lang w:val="es-ES"/>
              </w:rPr>
              <w:sym w:font="Symbol" w:char="F0FF"/>
            </w:r>
            <w:proofErr w:type="spellStart"/>
            <w:r w:rsidRPr="00016550">
              <w:rPr>
                <w:sz w:val="16"/>
                <w:szCs w:val="16"/>
                <w:lang w:val="en-US"/>
              </w:rPr>
              <w:t>abr</w:t>
            </w:r>
            <w:proofErr w:type="spellEnd"/>
          </w:p>
          <w:p w14:paraId="2A593672" w14:textId="77777777" w:rsidR="00016550" w:rsidRPr="00B76410" w:rsidRDefault="00016550" w:rsidP="00300117">
            <w:pPr>
              <w:rPr>
                <w:sz w:val="16"/>
                <w:szCs w:val="16"/>
                <w:lang w:val="en-US"/>
              </w:rPr>
            </w:pPr>
            <w:r w:rsidRPr="002B1960">
              <w:rPr>
                <w:sz w:val="16"/>
                <w:szCs w:val="16"/>
                <w:lang w:val="es-ES"/>
              </w:rPr>
              <w:sym w:font="Symbol" w:char="F0FF"/>
            </w:r>
            <w:r w:rsidRPr="00B76410">
              <w:rPr>
                <w:sz w:val="16"/>
                <w:szCs w:val="16"/>
                <w:lang w:val="en-US"/>
              </w:rPr>
              <w:t xml:space="preserve">may                </w:t>
            </w:r>
            <w:r w:rsidRPr="002B1960">
              <w:rPr>
                <w:sz w:val="16"/>
                <w:szCs w:val="16"/>
                <w:lang w:val="es-ES"/>
              </w:rPr>
              <w:sym w:font="Symbol" w:char="F0FF"/>
            </w:r>
            <w:proofErr w:type="spellStart"/>
            <w:r w:rsidRPr="00B76410">
              <w:rPr>
                <w:sz w:val="16"/>
                <w:szCs w:val="16"/>
                <w:lang w:val="en-US"/>
              </w:rPr>
              <w:t>may</w:t>
            </w:r>
            <w:proofErr w:type="spellEnd"/>
          </w:p>
          <w:p w14:paraId="3B8A720E" w14:textId="77777777" w:rsidR="00016550" w:rsidRPr="00B76410" w:rsidRDefault="00016550" w:rsidP="00300117">
            <w:pPr>
              <w:rPr>
                <w:sz w:val="20"/>
                <w:szCs w:val="20"/>
                <w:lang w:val="en-US"/>
              </w:rPr>
            </w:pPr>
            <w:r w:rsidRPr="002B1960">
              <w:rPr>
                <w:sz w:val="16"/>
                <w:szCs w:val="16"/>
                <w:lang w:val="es-ES"/>
              </w:rPr>
              <w:sym w:font="Symbol" w:char="F0FF"/>
            </w:r>
            <w:proofErr w:type="spellStart"/>
            <w:r w:rsidRPr="00B76410">
              <w:rPr>
                <w:sz w:val="16"/>
                <w:szCs w:val="16"/>
                <w:lang w:val="en-US"/>
              </w:rPr>
              <w:t>jun</w:t>
            </w:r>
            <w:proofErr w:type="spellEnd"/>
            <w:r w:rsidRPr="00016550">
              <w:rPr>
                <w:sz w:val="16"/>
                <w:szCs w:val="16"/>
                <w:lang w:val="en-US"/>
              </w:rPr>
              <w:t xml:space="preserve">                  </w:t>
            </w:r>
            <w:r w:rsidRPr="002B1960">
              <w:rPr>
                <w:sz w:val="16"/>
                <w:szCs w:val="16"/>
                <w:lang w:val="es-ES"/>
              </w:rPr>
              <w:sym w:font="Symbol" w:char="F0FF"/>
            </w:r>
            <w:proofErr w:type="spellStart"/>
            <w:r w:rsidRPr="00B76410">
              <w:rPr>
                <w:sz w:val="16"/>
                <w:szCs w:val="16"/>
                <w:lang w:val="en-US"/>
              </w:rPr>
              <w:t>jun</w:t>
            </w:r>
            <w:proofErr w:type="spellEnd"/>
          </w:p>
        </w:tc>
        <w:tc>
          <w:tcPr>
            <w:tcW w:w="1229" w:type="dxa"/>
          </w:tcPr>
          <w:p w14:paraId="4946573B" w14:textId="77777777" w:rsidR="00016550" w:rsidRPr="00B76410" w:rsidRDefault="00016550" w:rsidP="00300117">
            <w:pPr>
              <w:rPr>
                <w:sz w:val="20"/>
                <w:szCs w:val="20"/>
                <w:lang w:val="en-US"/>
              </w:rPr>
            </w:pPr>
          </w:p>
        </w:tc>
      </w:tr>
      <w:tr w:rsidR="00016550" w:rsidRPr="0068095F" w14:paraId="135991D8" w14:textId="77777777" w:rsidTr="00300117">
        <w:tc>
          <w:tcPr>
            <w:tcW w:w="2065" w:type="dxa"/>
          </w:tcPr>
          <w:p w14:paraId="099A0C45" w14:textId="77777777" w:rsidR="00016550" w:rsidRPr="003A343E" w:rsidRDefault="00016550" w:rsidP="00300117">
            <w:pPr>
              <w:rPr>
                <w:sz w:val="20"/>
                <w:szCs w:val="20"/>
                <w:lang w:val="es-ES"/>
              </w:rPr>
            </w:pPr>
            <w:r>
              <w:rPr>
                <w:sz w:val="20"/>
                <w:szCs w:val="20"/>
                <w:lang w:val="es-ES"/>
              </w:rPr>
              <w:t>5. Desarrollo de expectativas y reglas (reactivo #17-21)</w:t>
            </w:r>
          </w:p>
        </w:tc>
        <w:tc>
          <w:tcPr>
            <w:tcW w:w="2070" w:type="dxa"/>
          </w:tcPr>
          <w:p w14:paraId="75D564D1" w14:textId="77777777" w:rsidR="00016550" w:rsidRPr="003A343E" w:rsidRDefault="00016550" w:rsidP="00300117">
            <w:pPr>
              <w:rPr>
                <w:sz w:val="20"/>
                <w:szCs w:val="20"/>
                <w:lang w:val="es-ES"/>
              </w:rPr>
            </w:pPr>
            <w:r>
              <w:rPr>
                <w:sz w:val="20"/>
                <w:szCs w:val="20"/>
                <w:lang w:val="es-ES"/>
              </w:rPr>
              <w:t xml:space="preserve">Desarrollar expectativas de comportamiento que le apliquen tanto al personal como a los estudiantes y colocarlas alrededor de la escuela, en lugares específicos. </w:t>
            </w:r>
          </w:p>
        </w:tc>
        <w:tc>
          <w:tcPr>
            <w:tcW w:w="4050" w:type="dxa"/>
          </w:tcPr>
          <w:p w14:paraId="16899725" w14:textId="77777777" w:rsidR="00016550" w:rsidRPr="00A54F38" w:rsidRDefault="00016550" w:rsidP="00300117">
            <w:pPr>
              <w:rPr>
                <w:sz w:val="20"/>
                <w:szCs w:val="20"/>
                <w:lang w:val="es-ES"/>
              </w:rPr>
            </w:pPr>
            <w:r w:rsidRPr="00A54F38">
              <w:rPr>
                <w:sz w:val="20"/>
                <w:szCs w:val="20"/>
                <w:lang w:val="es-ES"/>
              </w:rPr>
              <w:t xml:space="preserve">26. Desarrollar de 3-5 expectativas positivas de comportamiento  </w:t>
            </w:r>
          </w:p>
          <w:p w14:paraId="37782B9A" w14:textId="77777777" w:rsidR="00016550" w:rsidRPr="00A54F38" w:rsidRDefault="00016550" w:rsidP="00300117">
            <w:pPr>
              <w:rPr>
                <w:sz w:val="20"/>
                <w:szCs w:val="20"/>
                <w:lang w:val="es-ES"/>
              </w:rPr>
            </w:pPr>
            <w:r w:rsidRPr="00A54F38">
              <w:rPr>
                <w:sz w:val="20"/>
                <w:szCs w:val="20"/>
                <w:lang w:val="es-ES"/>
              </w:rPr>
              <w:t xml:space="preserve">27. Colocar las 3-5 expectativas visiblemente en el salón de clase y en un mínimo de 3 lugares en la escuela. </w:t>
            </w:r>
          </w:p>
          <w:p w14:paraId="182D7F86" w14:textId="77777777" w:rsidR="00016550" w:rsidRPr="00A54F38" w:rsidRDefault="00016550" w:rsidP="00300117">
            <w:pPr>
              <w:rPr>
                <w:sz w:val="20"/>
                <w:szCs w:val="20"/>
                <w:lang w:val="es-ES"/>
              </w:rPr>
            </w:pPr>
            <w:r w:rsidRPr="00A54F38">
              <w:rPr>
                <w:sz w:val="20"/>
                <w:szCs w:val="20"/>
                <w:lang w:val="es-ES"/>
              </w:rPr>
              <w:t>28. Colocar las reglas en todas las áreas mayor necesidad de la escuela.</w:t>
            </w:r>
          </w:p>
          <w:p w14:paraId="24820396" w14:textId="77777777" w:rsidR="00016550" w:rsidRPr="00A54F38" w:rsidRDefault="00016550" w:rsidP="00300117">
            <w:pPr>
              <w:rPr>
                <w:sz w:val="20"/>
                <w:szCs w:val="20"/>
                <w:lang w:val="es-ES"/>
              </w:rPr>
            </w:pPr>
            <w:r w:rsidRPr="00A54F38">
              <w:rPr>
                <w:sz w:val="20"/>
                <w:szCs w:val="20"/>
                <w:lang w:val="es-ES"/>
              </w:rPr>
              <w:t xml:space="preserve">29. Comunicar que las expectativas le aplican a todos los estudiantes y a todo el personal. </w:t>
            </w:r>
          </w:p>
          <w:p w14:paraId="2AD0450B" w14:textId="77777777" w:rsidR="00016550" w:rsidRPr="00A54F38" w:rsidRDefault="00016550" w:rsidP="00300117">
            <w:pPr>
              <w:rPr>
                <w:sz w:val="20"/>
                <w:szCs w:val="20"/>
                <w:lang w:val="es-ES"/>
              </w:rPr>
            </w:pPr>
            <w:r w:rsidRPr="00A54F38">
              <w:rPr>
                <w:sz w:val="20"/>
                <w:szCs w:val="20"/>
                <w:lang w:val="es-ES"/>
              </w:rPr>
              <w:t xml:space="preserve">30. </w:t>
            </w:r>
            <w:r w:rsidRPr="00A54F38">
              <w:rPr>
                <w:sz w:val="20"/>
                <w:szCs w:val="20"/>
              </w:rPr>
              <w:t>Desarrollar matriz de comportamiento</w:t>
            </w:r>
          </w:p>
          <w:p w14:paraId="12F58FA4" w14:textId="77777777" w:rsidR="00016550" w:rsidRPr="00A54F38" w:rsidRDefault="00016550" w:rsidP="00300117">
            <w:pPr>
              <w:rPr>
                <w:sz w:val="20"/>
                <w:szCs w:val="20"/>
                <w:lang w:val="es-ES"/>
              </w:rPr>
            </w:pPr>
            <w:r w:rsidRPr="00A54F38">
              <w:rPr>
                <w:sz w:val="20"/>
                <w:szCs w:val="20"/>
                <w:lang w:val="es-ES"/>
              </w:rPr>
              <w:t xml:space="preserve">31. Atar las reglas a las expectativas de comportamiento. </w:t>
            </w:r>
          </w:p>
          <w:p w14:paraId="7194357B" w14:textId="77777777" w:rsidR="00016550" w:rsidRPr="00A54F38" w:rsidRDefault="00016550" w:rsidP="00300117">
            <w:pPr>
              <w:rPr>
                <w:sz w:val="20"/>
                <w:szCs w:val="20"/>
                <w:lang w:val="es-ES"/>
              </w:rPr>
            </w:pPr>
            <w:r w:rsidRPr="00A54F38">
              <w:rPr>
                <w:sz w:val="20"/>
                <w:szCs w:val="20"/>
                <w:lang w:val="es-ES"/>
              </w:rPr>
              <w:t xml:space="preserve">32. Involucrar al personal en el desarrollo de las expectativas de comportamiento positivo y las reglas. </w:t>
            </w:r>
          </w:p>
          <w:p w14:paraId="5DD4A4A5" w14:textId="77777777" w:rsidR="00016550" w:rsidRPr="00A54F38" w:rsidRDefault="00016550" w:rsidP="00300117">
            <w:pPr>
              <w:rPr>
                <w:sz w:val="20"/>
                <w:szCs w:val="20"/>
              </w:rPr>
            </w:pPr>
            <w:r w:rsidRPr="00A54F38">
              <w:rPr>
                <w:sz w:val="20"/>
                <w:szCs w:val="20"/>
              </w:rPr>
              <w:t>33. Obtener retroalimentación de la mayoría del personal escolar sobre las expectativas de comportamiento positivo y reglas, a través de encuestas, torbellino de ideas, proceso de votación, entre otros, etc.</w:t>
            </w:r>
          </w:p>
          <w:p w14:paraId="41BD3C9C" w14:textId="77777777" w:rsidR="00016550" w:rsidRDefault="00016550" w:rsidP="00300117">
            <w:pPr>
              <w:rPr>
                <w:sz w:val="20"/>
                <w:szCs w:val="20"/>
              </w:rPr>
            </w:pPr>
            <w:r w:rsidRPr="00A54F38">
              <w:rPr>
                <w:sz w:val="20"/>
                <w:szCs w:val="20"/>
              </w:rPr>
              <w:t>34.Desarrollar y ofrecer la orientación a la comunidad escolar en expectativas de conductas y sus reglas a través de una actividad educativa, o equivalente.</w:t>
            </w:r>
          </w:p>
          <w:p w14:paraId="13CB1161" w14:textId="77777777" w:rsidR="00016550" w:rsidRPr="00A54F38" w:rsidRDefault="00016550" w:rsidP="00300117">
            <w:pPr>
              <w:rPr>
                <w:sz w:val="20"/>
                <w:szCs w:val="20"/>
              </w:rPr>
            </w:pPr>
          </w:p>
        </w:tc>
        <w:tc>
          <w:tcPr>
            <w:tcW w:w="1350" w:type="dxa"/>
          </w:tcPr>
          <w:p w14:paraId="70666E82" w14:textId="77777777" w:rsidR="00016550" w:rsidRDefault="00016550" w:rsidP="00300117">
            <w:pPr>
              <w:rPr>
                <w:sz w:val="20"/>
                <w:szCs w:val="20"/>
                <w:lang w:val="es-ES"/>
              </w:rPr>
            </w:pPr>
            <w:r>
              <w:rPr>
                <w:sz w:val="20"/>
                <w:szCs w:val="20"/>
                <w:lang w:val="es-ES"/>
              </w:rPr>
              <w:t>Equipo PBIS</w:t>
            </w:r>
          </w:p>
          <w:p w14:paraId="24AA5AE1" w14:textId="77777777" w:rsidR="00016550" w:rsidRDefault="00016550" w:rsidP="00300117">
            <w:pPr>
              <w:rPr>
                <w:sz w:val="20"/>
                <w:szCs w:val="20"/>
                <w:lang w:val="es-ES"/>
              </w:rPr>
            </w:pPr>
          </w:p>
          <w:p w14:paraId="366D21B6" w14:textId="77777777" w:rsidR="00016550" w:rsidRPr="003A343E" w:rsidRDefault="00016550" w:rsidP="00300117">
            <w:pPr>
              <w:rPr>
                <w:sz w:val="20"/>
                <w:szCs w:val="20"/>
                <w:lang w:val="es-ES"/>
              </w:rPr>
            </w:pPr>
            <w:r>
              <w:rPr>
                <w:sz w:val="20"/>
                <w:szCs w:val="20"/>
                <w:lang w:val="es-ES"/>
              </w:rPr>
              <w:t>Facultad</w:t>
            </w:r>
          </w:p>
        </w:tc>
        <w:tc>
          <w:tcPr>
            <w:tcW w:w="1890" w:type="dxa"/>
          </w:tcPr>
          <w:p w14:paraId="13B310E5" w14:textId="77777777" w:rsidR="00016550" w:rsidRPr="003A343E" w:rsidRDefault="00016550" w:rsidP="00300117">
            <w:pPr>
              <w:rPr>
                <w:sz w:val="20"/>
                <w:szCs w:val="20"/>
                <w:lang w:val="es-ES"/>
              </w:rPr>
            </w:pPr>
          </w:p>
        </w:tc>
        <w:tc>
          <w:tcPr>
            <w:tcW w:w="1229" w:type="dxa"/>
          </w:tcPr>
          <w:p w14:paraId="579BE97F" w14:textId="77777777" w:rsidR="00016550" w:rsidRPr="003A343E" w:rsidRDefault="00016550" w:rsidP="00300117">
            <w:pPr>
              <w:rPr>
                <w:sz w:val="20"/>
                <w:szCs w:val="20"/>
                <w:lang w:val="es-ES"/>
              </w:rPr>
            </w:pPr>
          </w:p>
        </w:tc>
      </w:tr>
      <w:tr w:rsidR="00016550" w:rsidRPr="0068095F" w14:paraId="4CB4E0FD" w14:textId="77777777" w:rsidTr="00300117">
        <w:tc>
          <w:tcPr>
            <w:tcW w:w="2065" w:type="dxa"/>
          </w:tcPr>
          <w:p w14:paraId="6E3CC3BD" w14:textId="77777777" w:rsidR="00016550" w:rsidRDefault="00016550" w:rsidP="00300117">
            <w:pPr>
              <w:rPr>
                <w:sz w:val="20"/>
                <w:szCs w:val="20"/>
                <w:lang w:val="es-ES"/>
              </w:rPr>
            </w:pPr>
            <w:r>
              <w:rPr>
                <w:sz w:val="20"/>
                <w:szCs w:val="20"/>
                <w:lang w:val="es-ES"/>
              </w:rPr>
              <w:t>6. Programa de recompensa y reconocimiento establecido (reactivo #22-28)</w:t>
            </w:r>
          </w:p>
        </w:tc>
        <w:tc>
          <w:tcPr>
            <w:tcW w:w="2070" w:type="dxa"/>
          </w:tcPr>
          <w:p w14:paraId="2C2E1350" w14:textId="77777777" w:rsidR="00016550" w:rsidRDefault="00016550" w:rsidP="00300117">
            <w:pPr>
              <w:rPr>
                <w:sz w:val="20"/>
                <w:szCs w:val="20"/>
                <w:lang w:val="es-ES"/>
              </w:rPr>
            </w:pPr>
            <w:r>
              <w:rPr>
                <w:sz w:val="20"/>
                <w:szCs w:val="20"/>
                <w:lang w:val="es-ES"/>
              </w:rPr>
              <w:t xml:space="preserve">Implementar un sistema variado de recompensas atados a las expectativas y reglas. </w:t>
            </w:r>
          </w:p>
          <w:p w14:paraId="7EA79C08" w14:textId="77777777" w:rsidR="00016550" w:rsidRDefault="00016550" w:rsidP="00300117">
            <w:pPr>
              <w:rPr>
                <w:sz w:val="20"/>
                <w:szCs w:val="20"/>
                <w:lang w:val="es-ES"/>
              </w:rPr>
            </w:pPr>
          </w:p>
          <w:p w14:paraId="7F19D30B" w14:textId="77777777" w:rsidR="00016550" w:rsidRDefault="00016550" w:rsidP="00300117">
            <w:pPr>
              <w:rPr>
                <w:sz w:val="20"/>
                <w:szCs w:val="20"/>
                <w:lang w:val="es-ES"/>
              </w:rPr>
            </w:pPr>
            <w:r>
              <w:rPr>
                <w:sz w:val="20"/>
                <w:szCs w:val="20"/>
                <w:lang w:val="es-ES"/>
              </w:rPr>
              <w:t xml:space="preserve">Establecer un programa de recompensa y reconocimiento, en </w:t>
            </w:r>
            <w:r>
              <w:rPr>
                <w:sz w:val="20"/>
                <w:szCs w:val="20"/>
                <w:lang w:val="es-ES"/>
              </w:rPr>
              <w:lastRenderedPageBreak/>
              <w:t>donde los estudiantes están involucrados en la identificación y desarrollo de los incentivos.</w:t>
            </w:r>
          </w:p>
        </w:tc>
        <w:tc>
          <w:tcPr>
            <w:tcW w:w="4050" w:type="dxa"/>
          </w:tcPr>
          <w:p w14:paraId="1CC23BD1" w14:textId="77777777" w:rsidR="00016550" w:rsidRPr="00A54F38" w:rsidRDefault="00016550" w:rsidP="00300117">
            <w:pPr>
              <w:rPr>
                <w:sz w:val="20"/>
                <w:szCs w:val="20"/>
              </w:rPr>
            </w:pPr>
            <w:r w:rsidRPr="00A54F38">
              <w:rPr>
                <w:sz w:val="20"/>
                <w:szCs w:val="20"/>
                <w:lang w:val="es-ES"/>
              </w:rPr>
              <w:lastRenderedPageBreak/>
              <w:t xml:space="preserve">35. </w:t>
            </w:r>
            <w:r w:rsidRPr="00A54F38">
              <w:rPr>
                <w:sz w:val="20"/>
                <w:szCs w:val="20"/>
              </w:rPr>
              <w:t>Desarrollo del sistema de recompensas de la escuela (frecuencia, medio y criterios para otorgarlo y tipo de reconocimientos atados a las expectativas y reglas de comportamiento positivo)</w:t>
            </w:r>
          </w:p>
          <w:p w14:paraId="627D8D47" w14:textId="77777777" w:rsidR="00016550" w:rsidRPr="00A54F38" w:rsidRDefault="00016550" w:rsidP="00300117">
            <w:pPr>
              <w:rPr>
                <w:sz w:val="20"/>
                <w:szCs w:val="20"/>
              </w:rPr>
            </w:pPr>
            <w:r w:rsidRPr="00A54F38">
              <w:rPr>
                <w:sz w:val="20"/>
                <w:szCs w:val="20"/>
              </w:rPr>
              <w:t>36. Orientar al personal escolar y estudiantes sobre el programa de recompensas atado a las expectativas de conducta y las reglas</w:t>
            </w:r>
          </w:p>
          <w:p w14:paraId="05A1BA28" w14:textId="77777777" w:rsidR="00016550" w:rsidRPr="00A54F38" w:rsidRDefault="00016550" w:rsidP="00300117">
            <w:pPr>
              <w:rPr>
                <w:sz w:val="20"/>
                <w:szCs w:val="20"/>
                <w:lang w:val="es-ES"/>
              </w:rPr>
            </w:pPr>
            <w:r w:rsidRPr="00A54F38">
              <w:rPr>
                <w:sz w:val="20"/>
                <w:szCs w:val="20"/>
                <w:lang w:val="es-ES"/>
              </w:rPr>
              <w:lastRenderedPageBreak/>
              <w:t xml:space="preserve">37. Un sistema de recompensas ha sido consistentemente implementado con elementos alrededor de la escuela. </w:t>
            </w:r>
          </w:p>
          <w:p w14:paraId="286F5072" w14:textId="77777777" w:rsidR="00016550" w:rsidRPr="00A54F38" w:rsidRDefault="00016550" w:rsidP="00300117">
            <w:pPr>
              <w:rPr>
                <w:sz w:val="20"/>
                <w:szCs w:val="20"/>
              </w:rPr>
            </w:pPr>
            <w:r w:rsidRPr="00A54F38">
              <w:rPr>
                <w:sz w:val="20"/>
                <w:szCs w:val="20"/>
              </w:rPr>
              <w:t>38. Folleto educativo con ejemplos y recomendaciones del sistema de recompensas destacando el cumplimiento de la expectativa</w:t>
            </w:r>
          </w:p>
          <w:p w14:paraId="516DFCEE" w14:textId="77777777" w:rsidR="00016550" w:rsidRPr="00A54F38" w:rsidRDefault="00016550" w:rsidP="00300117">
            <w:pPr>
              <w:rPr>
                <w:sz w:val="20"/>
                <w:szCs w:val="20"/>
                <w:lang w:val="es-ES"/>
              </w:rPr>
            </w:pPr>
            <w:r w:rsidRPr="00A54F38">
              <w:rPr>
                <w:sz w:val="20"/>
                <w:szCs w:val="20"/>
                <w:lang w:val="es-ES"/>
              </w:rPr>
              <w:t xml:space="preserve">39. Utilizar una variedad de métodos para recompensar a los estudiantes. </w:t>
            </w:r>
          </w:p>
          <w:p w14:paraId="038D164C" w14:textId="77777777" w:rsidR="00016550" w:rsidRPr="00A54F38" w:rsidRDefault="00016550" w:rsidP="00300117">
            <w:pPr>
              <w:rPr>
                <w:sz w:val="20"/>
                <w:szCs w:val="20"/>
                <w:lang w:val="es-ES"/>
              </w:rPr>
            </w:pPr>
            <w:r w:rsidRPr="00A54F38">
              <w:rPr>
                <w:sz w:val="20"/>
                <w:szCs w:val="20"/>
                <w:lang w:val="es-ES"/>
              </w:rPr>
              <w:t xml:space="preserve">40. Atar las recompensas a las expectativas y a las reglas. </w:t>
            </w:r>
          </w:p>
          <w:p w14:paraId="569D214C" w14:textId="77777777" w:rsidR="00016550" w:rsidRPr="00A54F38" w:rsidRDefault="00016550" w:rsidP="00300117">
            <w:pPr>
              <w:rPr>
                <w:sz w:val="20"/>
                <w:szCs w:val="20"/>
                <w:lang w:val="es-ES"/>
              </w:rPr>
            </w:pPr>
            <w:r w:rsidRPr="00A54F38">
              <w:rPr>
                <w:sz w:val="20"/>
                <w:szCs w:val="20"/>
                <w:lang w:val="es-ES"/>
              </w:rPr>
              <w:t xml:space="preserve">41. Las recompensas varían para mantener el interés de los estudiantes. </w:t>
            </w:r>
          </w:p>
          <w:p w14:paraId="65134995" w14:textId="77777777" w:rsidR="00016550" w:rsidRPr="00A54F38" w:rsidRDefault="00016550" w:rsidP="00300117">
            <w:pPr>
              <w:rPr>
                <w:sz w:val="20"/>
                <w:szCs w:val="20"/>
              </w:rPr>
            </w:pPr>
            <w:r w:rsidRPr="00A54F38">
              <w:rPr>
                <w:sz w:val="20"/>
                <w:szCs w:val="20"/>
              </w:rPr>
              <w:t>42. Realizar grupo focales, o encuestas a los estudiantes sobre el tipo de recompensa o incentivo que desean obtener por comportamientos apropiados.</w:t>
            </w:r>
          </w:p>
          <w:p w14:paraId="2FFAC554" w14:textId="77777777" w:rsidR="00016550" w:rsidRPr="00A54F38" w:rsidRDefault="00016550" w:rsidP="00300117">
            <w:pPr>
              <w:rPr>
                <w:sz w:val="20"/>
                <w:szCs w:val="20"/>
                <w:lang w:val="es-ES"/>
              </w:rPr>
            </w:pPr>
            <w:r w:rsidRPr="00A54F38">
              <w:rPr>
                <w:sz w:val="20"/>
                <w:szCs w:val="20"/>
                <w:lang w:val="es-ES"/>
              </w:rPr>
              <w:t xml:space="preserve">43. Ofrecer reconocimiento por conductas apropiadas en mayor proporción a las correcciones por conductas inapropiadas. </w:t>
            </w:r>
          </w:p>
          <w:p w14:paraId="4270E615" w14:textId="77777777" w:rsidR="00016550" w:rsidRPr="00A54F38" w:rsidRDefault="00016550" w:rsidP="00300117">
            <w:pPr>
              <w:rPr>
                <w:sz w:val="20"/>
                <w:szCs w:val="20"/>
                <w:lang w:val="es-ES"/>
              </w:rPr>
            </w:pPr>
            <w:r w:rsidRPr="00A54F38">
              <w:rPr>
                <w:sz w:val="20"/>
                <w:szCs w:val="20"/>
                <w:lang w:val="es-ES"/>
              </w:rPr>
              <w:t xml:space="preserve">44. Involucrar a los estudiantes en el proceso de identificar/desarrollar incentivos. </w:t>
            </w:r>
          </w:p>
          <w:p w14:paraId="003780CF" w14:textId="77777777" w:rsidR="00016550" w:rsidRPr="00A54F38" w:rsidRDefault="00016550" w:rsidP="00300117">
            <w:pPr>
              <w:rPr>
                <w:sz w:val="20"/>
                <w:szCs w:val="20"/>
              </w:rPr>
            </w:pPr>
            <w:r w:rsidRPr="00A54F38">
              <w:rPr>
                <w:sz w:val="20"/>
                <w:szCs w:val="20"/>
                <w:lang w:val="es-ES"/>
              </w:rPr>
              <w:t xml:space="preserve">45. </w:t>
            </w:r>
            <w:r w:rsidRPr="00A54F38">
              <w:rPr>
                <w:sz w:val="20"/>
                <w:szCs w:val="20"/>
              </w:rPr>
              <w:t>Desarrollo y administración de la Encuesta a la facultad de ideas de incentivos por conductas apropiadas</w:t>
            </w:r>
          </w:p>
          <w:p w14:paraId="6C553C1F" w14:textId="77777777" w:rsidR="00016550" w:rsidRPr="00A54F38" w:rsidRDefault="00016550" w:rsidP="00300117">
            <w:pPr>
              <w:rPr>
                <w:sz w:val="20"/>
                <w:szCs w:val="20"/>
                <w:lang w:val="es-ES"/>
              </w:rPr>
            </w:pPr>
            <w:r w:rsidRPr="00A54F38">
              <w:rPr>
                <w:sz w:val="20"/>
                <w:szCs w:val="20"/>
              </w:rPr>
              <w:t xml:space="preserve">46. </w:t>
            </w:r>
            <w:r w:rsidRPr="00A54F38">
              <w:rPr>
                <w:sz w:val="20"/>
                <w:szCs w:val="20"/>
                <w:lang w:val="es-ES"/>
              </w:rPr>
              <w:t xml:space="preserve">Incluir incentivos para el personal/facultad. </w:t>
            </w:r>
          </w:p>
          <w:p w14:paraId="1CF05093" w14:textId="77777777" w:rsidR="00016550" w:rsidRPr="00A54F38" w:rsidRDefault="00016550" w:rsidP="00300117">
            <w:pPr>
              <w:rPr>
                <w:sz w:val="20"/>
                <w:szCs w:val="20"/>
              </w:rPr>
            </w:pPr>
          </w:p>
        </w:tc>
        <w:tc>
          <w:tcPr>
            <w:tcW w:w="1350" w:type="dxa"/>
          </w:tcPr>
          <w:p w14:paraId="4A4FDB10" w14:textId="77777777" w:rsidR="00016550" w:rsidRDefault="00016550" w:rsidP="00300117">
            <w:pPr>
              <w:rPr>
                <w:sz w:val="20"/>
                <w:szCs w:val="20"/>
                <w:lang w:val="es-ES"/>
              </w:rPr>
            </w:pPr>
            <w:r>
              <w:rPr>
                <w:sz w:val="20"/>
                <w:szCs w:val="20"/>
                <w:lang w:val="es-ES"/>
              </w:rPr>
              <w:lastRenderedPageBreak/>
              <w:t>Equipo PBIS</w:t>
            </w:r>
          </w:p>
          <w:p w14:paraId="7493CF79" w14:textId="77777777" w:rsidR="00016550" w:rsidRDefault="00016550" w:rsidP="00300117">
            <w:pPr>
              <w:rPr>
                <w:sz w:val="20"/>
                <w:szCs w:val="20"/>
                <w:lang w:val="es-ES"/>
              </w:rPr>
            </w:pPr>
          </w:p>
          <w:p w14:paraId="658B4CEA" w14:textId="77777777" w:rsidR="00016550" w:rsidRPr="003A343E" w:rsidRDefault="00016550" w:rsidP="00300117">
            <w:pPr>
              <w:rPr>
                <w:sz w:val="20"/>
                <w:szCs w:val="20"/>
                <w:lang w:val="es-ES"/>
              </w:rPr>
            </w:pPr>
            <w:r>
              <w:rPr>
                <w:sz w:val="20"/>
                <w:szCs w:val="20"/>
                <w:lang w:val="es-ES"/>
              </w:rPr>
              <w:t>Facultad</w:t>
            </w:r>
          </w:p>
        </w:tc>
        <w:tc>
          <w:tcPr>
            <w:tcW w:w="1890" w:type="dxa"/>
          </w:tcPr>
          <w:p w14:paraId="2C12A5DE" w14:textId="77777777" w:rsidR="00016550" w:rsidRPr="003A343E" w:rsidRDefault="00016550" w:rsidP="00300117">
            <w:pPr>
              <w:rPr>
                <w:sz w:val="20"/>
                <w:szCs w:val="20"/>
                <w:lang w:val="es-ES"/>
              </w:rPr>
            </w:pPr>
          </w:p>
        </w:tc>
        <w:tc>
          <w:tcPr>
            <w:tcW w:w="1229" w:type="dxa"/>
          </w:tcPr>
          <w:p w14:paraId="62720EF6" w14:textId="77777777" w:rsidR="00016550" w:rsidRPr="003A343E" w:rsidRDefault="00016550" w:rsidP="00300117">
            <w:pPr>
              <w:rPr>
                <w:sz w:val="20"/>
                <w:szCs w:val="20"/>
                <w:lang w:val="es-ES"/>
              </w:rPr>
            </w:pPr>
          </w:p>
        </w:tc>
      </w:tr>
      <w:tr w:rsidR="00016550" w:rsidRPr="0068095F" w14:paraId="21330855" w14:textId="77777777" w:rsidTr="00300117">
        <w:tc>
          <w:tcPr>
            <w:tcW w:w="2065" w:type="dxa"/>
          </w:tcPr>
          <w:p w14:paraId="522819C8" w14:textId="77777777" w:rsidR="00016550" w:rsidRPr="0074439F" w:rsidRDefault="00016550" w:rsidP="00300117">
            <w:pPr>
              <w:rPr>
                <w:sz w:val="20"/>
                <w:szCs w:val="20"/>
                <w:lang w:val="es-ES"/>
              </w:rPr>
            </w:pPr>
            <w:r w:rsidRPr="0074439F">
              <w:rPr>
                <w:sz w:val="20"/>
                <w:szCs w:val="20"/>
                <w:lang w:val="es-ES"/>
              </w:rPr>
              <w:t>7. Plan de clase para la enseñanza de expectativas y reglas (reactivo #29-34)</w:t>
            </w:r>
          </w:p>
        </w:tc>
        <w:tc>
          <w:tcPr>
            <w:tcW w:w="2070" w:type="dxa"/>
          </w:tcPr>
          <w:p w14:paraId="6771FF9F" w14:textId="77777777" w:rsidR="00016550" w:rsidRPr="0074439F" w:rsidRDefault="00016550" w:rsidP="00300117">
            <w:pPr>
              <w:rPr>
                <w:sz w:val="20"/>
                <w:szCs w:val="20"/>
                <w:lang w:val="es-ES"/>
              </w:rPr>
            </w:pPr>
            <w:r w:rsidRPr="0074439F">
              <w:rPr>
                <w:sz w:val="20"/>
                <w:szCs w:val="20"/>
                <w:lang w:val="es-ES"/>
              </w:rPr>
              <w:t xml:space="preserve">Implementar las lecciones de conducta. </w:t>
            </w:r>
          </w:p>
          <w:p w14:paraId="1B685B2B" w14:textId="77777777" w:rsidR="00016550" w:rsidRPr="0074439F" w:rsidRDefault="00016550" w:rsidP="00300117">
            <w:pPr>
              <w:rPr>
                <w:sz w:val="20"/>
                <w:szCs w:val="20"/>
                <w:lang w:val="es-ES"/>
              </w:rPr>
            </w:pPr>
          </w:p>
          <w:p w14:paraId="0D7E4363" w14:textId="77777777" w:rsidR="00016550" w:rsidRPr="0074439F" w:rsidRDefault="00016550" w:rsidP="00300117">
            <w:pPr>
              <w:rPr>
                <w:sz w:val="20"/>
                <w:szCs w:val="20"/>
              </w:rPr>
            </w:pPr>
            <w:r w:rsidRPr="0074439F">
              <w:rPr>
                <w:sz w:val="20"/>
                <w:szCs w:val="20"/>
              </w:rPr>
              <w:t>Plan de actividades de divulgación.</w:t>
            </w:r>
          </w:p>
        </w:tc>
        <w:tc>
          <w:tcPr>
            <w:tcW w:w="4050" w:type="dxa"/>
          </w:tcPr>
          <w:p w14:paraId="3FEBDA5F" w14:textId="77777777" w:rsidR="00016550" w:rsidRPr="0074439F" w:rsidRDefault="00016550" w:rsidP="00300117">
            <w:pPr>
              <w:rPr>
                <w:sz w:val="20"/>
                <w:szCs w:val="20"/>
                <w:lang w:val="es-ES"/>
              </w:rPr>
            </w:pPr>
            <w:r>
              <w:rPr>
                <w:sz w:val="20"/>
                <w:szCs w:val="20"/>
                <w:lang w:val="es-ES"/>
              </w:rPr>
              <w:t>47</w:t>
            </w:r>
            <w:r w:rsidRPr="0074439F">
              <w:rPr>
                <w:sz w:val="20"/>
                <w:szCs w:val="20"/>
                <w:lang w:val="es-ES"/>
              </w:rPr>
              <w:t xml:space="preserve">. </w:t>
            </w:r>
            <w:r w:rsidRPr="0074439F">
              <w:rPr>
                <w:sz w:val="20"/>
                <w:szCs w:val="20"/>
              </w:rPr>
              <w:t xml:space="preserve">Redactar un Plan de lección de conductas, e </w:t>
            </w:r>
            <w:r w:rsidRPr="0074439F">
              <w:rPr>
                <w:sz w:val="20"/>
                <w:szCs w:val="20"/>
                <w:lang w:val="es-ES"/>
              </w:rPr>
              <w:t xml:space="preserve">incluir las expectativas y reglas en el currículo de conducta (protocolo para el manejo de referidos disciplinarios). </w:t>
            </w:r>
          </w:p>
          <w:p w14:paraId="56254B32" w14:textId="77777777" w:rsidR="00016550" w:rsidRPr="0074439F" w:rsidRDefault="00016550" w:rsidP="00300117">
            <w:pPr>
              <w:rPr>
                <w:sz w:val="20"/>
                <w:szCs w:val="20"/>
              </w:rPr>
            </w:pPr>
            <w:r>
              <w:rPr>
                <w:sz w:val="20"/>
                <w:szCs w:val="20"/>
                <w:lang w:val="es-ES"/>
              </w:rPr>
              <w:t>48</w:t>
            </w:r>
            <w:r w:rsidRPr="0074439F">
              <w:rPr>
                <w:sz w:val="20"/>
                <w:szCs w:val="20"/>
                <w:lang w:val="es-ES"/>
              </w:rPr>
              <w:t xml:space="preserve">. Incluir ejemplos </w:t>
            </w:r>
            <w:r w:rsidRPr="0074439F">
              <w:rPr>
                <w:sz w:val="20"/>
                <w:szCs w:val="20"/>
              </w:rPr>
              <w:t>de conducta apropiada e inapropiada</w:t>
            </w:r>
            <w:r w:rsidRPr="0074439F">
              <w:rPr>
                <w:sz w:val="20"/>
                <w:szCs w:val="20"/>
                <w:lang w:val="es-ES"/>
              </w:rPr>
              <w:t xml:space="preserve"> en las lecciones de conducta.</w:t>
            </w:r>
            <w:r w:rsidRPr="0074439F">
              <w:rPr>
                <w:sz w:val="20"/>
                <w:szCs w:val="20"/>
              </w:rPr>
              <w:t xml:space="preserve"> </w:t>
            </w:r>
          </w:p>
          <w:p w14:paraId="6FC2B173" w14:textId="77777777" w:rsidR="00016550" w:rsidRPr="0074439F" w:rsidRDefault="00016550" w:rsidP="00300117">
            <w:pPr>
              <w:rPr>
                <w:sz w:val="20"/>
                <w:szCs w:val="20"/>
                <w:lang w:val="es-ES"/>
              </w:rPr>
            </w:pPr>
            <w:r>
              <w:rPr>
                <w:sz w:val="20"/>
                <w:szCs w:val="20"/>
                <w:lang w:val="es-ES"/>
              </w:rPr>
              <w:t xml:space="preserve">49. </w:t>
            </w:r>
            <w:r w:rsidRPr="0074439F">
              <w:rPr>
                <w:sz w:val="20"/>
                <w:szCs w:val="20"/>
                <w:lang w:val="es-ES"/>
              </w:rPr>
              <w:t xml:space="preserve">Utilizar estrategias variadas de enseñanza en las lecciones de conducta </w:t>
            </w:r>
            <w:r w:rsidRPr="0074439F">
              <w:rPr>
                <w:sz w:val="20"/>
                <w:szCs w:val="20"/>
              </w:rPr>
              <w:t>(modelaje, cuentos, canciones, juego de roles, y/o videos, entre otros)</w:t>
            </w:r>
            <w:r w:rsidRPr="0074439F">
              <w:rPr>
                <w:sz w:val="20"/>
                <w:szCs w:val="20"/>
                <w:lang w:val="es-ES"/>
              </w:rPr>
              <w:t xml:space="preserve">. </w:t>
            </w:r>
          </w:p>
          <w:p w14:paraId="1B1E8563" w14:textId="77777777" w:rsidR="00016550" w:rsidRPr="0074439F" w:rsidRDefault="00016550" w:rsidP="00300117">
            <w:pPr>
              <w:rPr>
                <w:sz w:val="20"/>
                <w:szCs w:val="20"/>
                <w:lang w:val="es-ES"/>
              </w:rPr>
            </w:pPr>
            <w:r>
              <w:rPr>
                <w:sz w:val="20"/>
                <w:szCs w:val="20"/>
                <w:lang w:val="es-ES"/>
              </w:rPr>
              <w:t>50</w:t>
            </w:r>
            <w:r w:rsidRPr="0074439F">
              <w:rPr>
                <w:sz w:val="20"/>
                <w:szCs w:val="20"/>
                <w:lang w:val="es-ES"/>
              </w:rPr>
              <w:t xml:space="preserve">. Integrar las lecciones de conducta en el currículo de enseñanza de las materias. </w:t>
            </w:r>
          </w:p>
          <w:p w14:paraId="7CEFDD22" w14:textId="77777777" w:rsidR="00016550" w:rsidRPr="0074439F" w:rsidRDefault="00016550" w:rsidP="00300117">
            <w:pPr>
              <w:rPr>
                <w:sz w:val="20"/>
                <w:szCs w:val="20"/>
                <w:lang w:val="es-ES"/>
              </w:rPr>
            </w:pPr>
            <w:r>
              <w:rPr>
                <w:sz w:val="20"/>
                <w:szCs w:val="20"/>
                <w:lang w:val="es-ES"/>
              </w:rPr>
              <w:t>51</w:t>
            </w:r>
            <w:r w:rsidRPr="0074439F">
              <w:rPr>
                <w:sz w:val="20"/>
                <w:szCs w:val="20"/>
                <w:lang w:val="es-ES"/>
              </w:rPr>
              <w:t xml:space="preserve">. Involucrar a la facultad, personal y estudiantes en desarrollar, educar e implementar el currículo de conducta. </w:t>
            </w:r>
          </w:p>
          <w:p w14:paraId="19036E12" w14:textId="77777777" w:rsidR="00016550" w:rsidRPr="0074439F" w:rsidRDefault="00016550" w:rsidP="00300117">
            <w:pPr>
              <w:rPr>
                <w:sz w:val="20"/>
                <w:szCs w:val="20"/>
                <w:lang w:val="es-ES"/>
              </w:rPr>
            </w:pPr>
            <w:r>
              <w:rPr>
                <w:sz w:val="20"/>
                <w:szCs w:val="20"/>
                <w:lang w:val="es-ES"/>
              </w:rPr>
              <w:t>52</w:t>
            </w:r>
            <w:r w:rsidRPr="0074439F">
              <w:rPr>
                <w:sz w:val="20"/>
                <w:szCs w:val="20"/>
                <w:lang w:val="es-ES"/>
              </w:rPr>
              <w:t xml:space="preserve">. Incluir estrategias para reforzar el currículo de conducta con las familias y la comunidad. </w:t>
            </w:r>
          </w:p>
          <w:p w14:paraId="33A260D0" w14:textId="77777777" w:rsidR="00016550" w:rsidRPr="0074439F" w:rsidRDefault="00016550" w:rsidP="00300117">
            <w:pPr>
              <w:rPr>
                <w:sz w:val="20"/>
                <w:szCs w:val="20"/>
              </w:rPr>
            </w:pPr>
            <w:r>
              <w:rPr>
                <w:sz w:val="20"/>
                <w:szCs w:val="20"/>
              </w:rPr>
              <w:t xml:space="preserve">53. </w:t>
            </w:r>
            <w:r w:rsidRPr="0074439F">
              <w:rPr>
                <w:sz w:val="20"/>
                <w:szCs w:val="20"/>
              </w:rPr>
              <w:t>Desarrollo del plan de actividades de divulgación del PBIS, que incluya estrategias para reforzar el currículo de conducta con las familias. (periódicos con sugerencias para la familia, talleres, etc</w:t>
            </w:r>
            <w:r>
              <w:rPr>
                <w:sz w:val="20"/>
                <w:szCs w:val="20"/>
              </w:rPr>
              <w:t>.</w:t>
            </w:r>
            <w:r w:rsidRPr="0074439F">
              <w:rPr>
                <w:sz w:val="20"/>
                <w:szCs w:val="20"/>
              </w:rPr>
              <w:t>)</w:t>
            </w:r>
          </w:p>
          <w:p w14:paraId="7768CED8" w14:textId="77777777" w:rsidR="00016550" w:rsidRPr="0074439F" w:rsidRDefault="00016550" w:rsidP="00300117">
            <w:pPr>
              <w:rPr>
                <w:sz w:val="20"/>
                <w:szCs w:val="20"/>
                <w:lang w:val="es-ES"/>
              </w:rPr>
            </w:pPr>
          </w:p>
        </w:tc>
        <w:tc>
          <w:tcPr>
            <w:tcW w:w="1350" w:type="dxa"/>
          </w:tcPr>
          <w:p w14:paraId="0AD43905" w14:textId="77777777" w:rsidR="00016550" w:rsidRDefault="00016550" w:rsidP="00300117">
            <w:pPr>
              <w:rPr>
                <w:sz w:val="20"/>
                <w:szCs w:val="20"/>
                <w:lang w:val="es-ES"/>
              </w:rPr>
            </w:pPr>
            <w:r>
              <w:rPr>
                <w:sz w:val="20"/>
                <w:szCs w:val="20"/>
                <w:lang w:val="es-ES"/>
              </w:rPr>
              <w:t>Equipo PBIS</w:t>
            </w:r>
          </w:p>
          <w:p w14:paraId="0A9C34BC" w14:textId="77777777" w:rsidR="00016550" w:rsidRDefault="00016550" w:rsidP="00300117">
            <w:pPr>
              <w:rPr>
                <w:sz w:val="20"/>
                <w:szCs w:val="20"/>
                <w:lang w:val="es-ES"/>
              </w:rPr>
            </w:pPr>
          </w:p>
          <w:p w14:paraId="259FC174" w14:textId="77777777" w:rsidR="00016550" w:rsidRPr="003A343E" w:rsidRDefault="00016550" w:rsidP="00300117">
            <w:pPr>
              <w:rPr>
                <w:sz w:val="20"/>
                <w:szCs w:val="20"/>
                <w:lang w:val="es-ES"/>
              </w:rPr>
            </w:pPr>
            <w:r>
              <w:rPr>
                <w:sz w:val="20"/>
                <w:szCs w:val="20"/>
                <w:lang w:val="es-ES"/>
              </w:rPr>
              <w:t>Facultad</w:t>
            </w:r>
          </w:p>
        </w:tc>
        <w:tc>
          <w:tcPr>
            <w:tcW w:w="1890" w:type="dxa"/>
          </w:tcPr>
          <w:p w14:paraId="7CCD389B" w14:textId="77777777" w:rsidR="00016550" w:rsidRPr="003A343E" w:rsidRDefault="00016550" w:rsidP="00300117">
            <w:pPr>
              <w:rPr>
                <w:sz w:val="20"/>
                <w:szCs w:val="20"/>
                <w:lang w:val="es-ES"/>
              </w:rPr>
            </w:pPr>
          </w:p>
        </w:tc>
        <w:tc>
          <w:tcPr>
            <w:tcW w:w="1229" w:type="dxa"/>
          </w:tcPr>
          <w:p w14:paraId="68019EB9" w14:textId="77777777" w:rsidR="00016550" w:rsidRPr="003A343E" w:rsidRDefault="00016550" w:rsidP="00300117">
            <w:pPr>
              <w:rPr>
                <w:sz w:val="20"/>
                <w:szCs w:val="20"/>
                <w:lang w:val="es-ES"/>
              </w:rPr>
            </w:pPr>
          </w:p>
        </w:tc>
      </w:tr>
      <w:tr w:rsidR="00016550" w:rsidRPr="0068095F" w14:paraId="0DE22B6F" w14:textId="77777777" w:rsidTr="00300117">
        <w:tc>
          <w:tcPr>
            <w:tcW w:w="2065" w:type="dxa"/>
          </w:tcPr>
          <w:p w14:paraId="3DD378A6" w14:textId="77777777" w:rsidR="00016550" w:rsidRPr="003A343E" w:rsidRDefault="00016550" w:rsidP="00300117">
            <w:pPr>
              <w:rPr>
                <w:sz w:val="20"/>
                <w:szCs w:val="20"/>
                <w:lang w:val="es-ES"/>
              </w:rPr>
            </w:pPr>
            <w:r>
              <w:rPr>
                <w:sz w:val="20"/>
                <w:szCs w:val="20"/>
                <w:lang w:val="es-ES"/>
              </w:rPr>
              <w:t>8. Implementación del plan (reactivo #35-41)</w:t>
            </w:r>
          </w:p>
        </w:tc>
        <w:tc>
          <w:tcPr>
            <w:tcW w:w="2070" w:type="dxa"/>
          </w:tcPr>
          <w:p w14:paraId="74C854FD" w14:textId="77777777" w:rsidR="00016550" w:rsidRPr="00E71F37" w:rsidRDefault="00016550" w:rsidP="00300117">
            <w:pPr>
              <w:rPr>
                <w:sz w:val="20"/>
                <w:szCs w:val="20"/>
                <w:lang w:val="es-ES"/>
              </w:rPr>
            </w:pPr>
            <w:r w:rsidRPr="00E71F37">
              <w:rPr>
                <w:sz w:val="20"/>
                <w:szCs w:val="20"/>
                <w:lang w:val="es-ES"/>
              </w:rPr>
              <w:t xml:space="preserve">Desarrollar y calendarizar un plan de adiestramiento </w:t>
            </w:r>
            <w:r w:rsidRPr="00E71F37">
              <w:rPr>
                <w:sz w:val="20"/>
                <w:szCs w:val="20"/>
              </w:rPr>
              <w:lastRenderedPageBreak/>
              <w:t xml:space="preserve">sobre procedimientos de disciplina y </w:t>
            </w:r>
            <w:r w:rsidRPr="00E71F37">
              <w:rPr>
                <w:sz w:val="20"/>
                <w:szCs w:val="20"/>
                <w:lang w:val="es-ES"/>
              </w:rPr>
              <w:t xml:space="preserve">para la enseñanza de expectativas, reglas y recompensas. </w:t>
            </w:r>
          </w:p>
          <w:p w14:paraId="44716233" w14:textId="77777777" w:rsidR="00016550" w:rsidRPr="00E71F37" w:rsidRDefault="00016550" w:rsidP="00300117">
            <w:pPr>
              <w:rPr>
                <w:sz w:val="20"/>
                <w:szCs w:val="20"/>
                <w:lang w:val="es-ES"/>
              </w:rPr>
            </w:pPr>
          </w:p>
          <w:p w14:paraId="4CD114C5" w14:textId="77777777" w:rsidR="00016550" w:rsidRPr="00E71F37" w:rsidRDefault="00016550" w:rsidP="00300117">
            <w:pPr>
              <w:rPr>
                <w:sz w:val="20"/>
                <w:szCs w:val="20"/>
              </w:rPr>
            </w:pPr>
            <w:r w:rsidRPr="00E71F37">
              <w:rPr>
                <w:sz w:val="20"/>
                <w:szCs w:val="20"/>
              </w:rPr>
              <w:t>Sistema de motivación para los estudiantes y el personal son planificadas, calendarizadas e implementadas</w:t>
            </w:r>
          </w:p>
          <w:p w14:paraId="0C16A608" w14:textId="77777777" w:rsidR="00016550" w:rsidRPr="00E71F37" w:rsidRDefault="00016550" w:rsidP="00300117">
            <w:pPr>
              <w:rPr>
                <w:sz w:val="20"/>
                <w:szCs w:val="20"/>
              </w:rPr>
            </w:pPr>
          </w:p>
          <w:p w14:paraId="5BEC39ED" w14:textId="77777777" w:rsidR="00016550" w:rsidRPr="00E71F37" w:rsidRDefault="00016550" w:rsidP="00300117">
            <w:pPr>
              <w:rPr>
                <w:sz w:val="20"/>
                <w:szCs w:val="20"/>
              </w:rPr>
            </w:pPr>
            <w:r w:rsidRPr="00E71F37">
              <w:rPr>
                <w:sz w:val="20"/>
                <w:szCs w:val="20"/>
              </w:rPr>
              <w:t>Los planes para orientar al personal y estudiantes nuevos son desarrollados e implementados</w:t>
            </w:r>
          </w:p>
          <w:p w14:paraId="10771BB5" w14:textId="77777777" w:rsidR="00016550" w:rsidRPr="00E71F37" w:rsidRDefault="00016550" w:rsidP="00300117">
            <w:pPr>
              <w:rPr>
                <w:sz w:val="20"/>
                <w:szCs w:val="20"/>
              </w:rPr>
            </w:pPr>
          </w:p>
          <w:p w14:paraId="446EA3BA" w14:textId="77777777" w:rsidR="00016550" w:rsidRPr="00E71F37" w:rsidRDefault="00016550" w:rsidP="00300117">
            <w:pPr>
              <w:rPr>
                <w:sz w:val="20"/>
                <w:szCs w:val="20"/>
              </w:rPr>
            </w:pPr>
            <w:r w:rsidRPr="00E71F37">
              <w:rPr>
                <w:sz w:val="20"/>
                <w:szCs w:val="20"/>
              </w:rPr>
              <w:t>Planes para involucrar a la familia/comunidad son desarrollados</w:t>
            </w:r>
          </w:p>
        </w:tc>
        <w:tc>
          <w:tcPr>
            <w:tcW w:w="4050" w:type="dxa"/>
          </w:tcPr>
          <w:p w14:paraId="638C0084" w14:textId="77777777" w:rsidR="00016550" w:rsidRPr="00E71F37" w:rsidRDefault="00016550" w:rsidP="00300117">
            <w:pPr>
              <w:rPr>
                <w:sz w:val="20"/>
                <w:szCs w:val="20"/>
                <w:lang w:val="es-ES"/>
              </w:rPr>
            </w:pPr>
            <w:r w:rsidRPr="00E71F37">
              <w:rPr>
                <w:sz w:val="20"/>
                <w:szCs w:val="20"/>
                <w:lang w:val="es-ES"/>
              </w:rPr>
              <w:lastRenderedPageBreak/>
              <w:t xml:space="preserve">54. Presentar y entrenar a la facultad en los procedimientos de disciplina y el sistema de información.  </w:t>
            </w:r>
          </w:p>
          <w:p w14:paraId="0CFCC204" w14:textId="77777777" w:rsidR="00016550" w:rsidRPr="00E71F37" w:rsidRDefault="00016550" w:rsidP="00300117">
            <w:pPr>
              <w:rPr>
                <w:sz w:val="20"/>
                <w:szCs w:val="20"/>
                <w:lang w:val="es-ES"/>
              </w:rPr>
            </w:pPr>
            <w:r w:rsidRPr="00E71F37">
              <w:rPr>
                <w:sz w:val="20"/>
                <w:szCs w:val="20"/>
                <w:lang w:val="es-ES"/>
              </w:rPr>
              <w:lastRenderedPageBreak/>
              <w:t xml:space="preserve">55. Desarrollar, calendarizar y entregar un plan para adiestrar al personal en cómo enseñarle las expectativas/reglas y recompensas a los estudiantes. </w:t>
            </w:r>
          </w:p>
          <w:p w14:paraId="57ABC2CF" w14:textId="77777777" w:rsidR="00016550" w:rsidRPr="00E71F37" w:rsidRDefault="00016550" w:rsidP="00300117">
            <w:pPr>
              <w:rPr>
                <w:sz w:val="20"/>
                <w:szCs w:val="20"/>
                <w:lang w:val="es-ES"/>
              </w:rPr>
            </w:pPr>
            <w:r w:rsidRPr="00E71F37">
              <w:rPr>
                <w:sz w:val="20"/>
                <w:szCs w:val="20"/>
                <w:lang w:val="es-ES"/>
              </w:rPr>
              <w:t xml:space="preserve">56. El entrenamiento debe incluir planes para introducir las expectativas y las reglas, explicación de cómo y cuándo utilizar los planes de clase formal y cómo integrar la enseñanza de la conducta en el currículo diariamente. </w:t>
            </w:r>
          </w:p>
          <w:p w14:paraId="735D513E" w14:textId="77777777" w:rsidR="00016550" w:rsidRPr="00E71F37" w:rsidRDefault="00016550" w:rsidP="00300117">
            <w:pPr>
              <w:rPr>
                <w:sz w:val="20"/>
                <w:szCs w:val="20"/>
                <w:lang w:val="es-ES"/>
              </w:rPr>
            </w:pPr>
            <w:r w:rsidRPr="00E71F37">
              <w:rPr>
                <w:sz w:val="20"/>
                <w:szCs w:val="20"/>
                <w:lang w:val="es-ES"/>
              </w:rPr>
              <w:t xml:space="preserve">57. Desarrollar, calendarizar y entregar un plan para enseñarle las expectativas, reglas y recompensas a los estudiantes. </w:t>
            </w:r>
          </w:p>
          <w:p w14:paraId="5E02B3C1" w14:textId="77777777" w:rsidR="00016550" w:rsidRPr="00E71F37" w:rsidRDefault="00016550" w:rsidP="00300117">
            <w:pPr>
              <w:rPr>
                <w:sz w:val="20"/>
                <w:szCs w:val="20"/>
                <w:lang w:val="es-ES"/>
              </w:rPr>
            </w:pPr>
            <w:r w:rsidRPr="00E71F37">
              <w:rPr>
                <w:sz w:val="20"/>
                <w:szCs w:val="20"/>
                <w:lang w:val="es-ES"/>
              </w:rPr>
              <w:t xml:space="preserve">58. Planificar, calendarizar e implementar las sesiones de repaso para los estudiantes y el personal. </w:t>
            </w:r>
          </w:p>
          <w:p w14:paraId="28B6D33F" w14:textId="77777777" w:rsidR="00016550" w:rsidRPr="00E71F37" w:rsidRDefault="00016550" w:rsidP="00300117">
            <w:pPr>
              <w:rPr>
                <w:sz w:val="20"/>
                <w:szCs w:val="20"/>
              </w:rPr>
            </w:pPr>
            <w:r w:rsidRPr="00E71F37">
              <w:rPr>
                <w:sz w:val="20"/>
                <w:szCs w:val="20"/>
              </w:rPr>
              <w:t>59. Repasar las expectativas y las reglas con los estudiantes por lo menos una vez por semana.</w:t>
            </w:r>
          </w:p>
          <w:p w14:paraId="08D2F374" w14:textId="77777777" w:rsidR="00016550" w:rsidRPr="00E71F37" w:rsidRDefault="00016550" w:rsidP="00300117">
            <w:pPr>
              <w:rPr>
                <w:sz w:val="20"/>
                <w:szCs w:val="20"/>
                <w:lang w:val="es-ES"/>
              </w:rPr>
            </w:pPr>
            <w:r w:rsidRPr="00E71F37">
              <w:rPr>
                <w:sz w:val="20"/>
                <w:szCs w:val="20"/>
                <w:lang w:val="es-ES"/>
              </w:rPr>
              <w:t xml:space="preserve">60. Planificar el programa de recompensas e incentivos. </w:t>
            </w:r>
          </w:p>
          <w:p w14:paraId="1FD25B45" w14:textId="77777777" w:rsidR="00016550" w:rsidRPr="00E71F37" w:rsidRDefault="00016550" w:rsidP="00300117">
            <w:pPr>
              <w:rPr>
                <w:sz w:val="20"/>
                <w:szCs w:val="20"/>
                <w:lang w:val="es-ES"/>
              </w:rPr>
            </w:pPr>
            <w:r w:rsidRPr="00E71F37">
              <w:rPr>
                <w:sz w:val="20"/>
                <w:szCs w:val="20"/>
                <w:lang w:val="es-ES"/>
              </w:rPr>
              <w:t xml:space="preserve">61. Planificar y desarrollar orientaciones de PBIS para informar al personal y a los estudiantes nuevos. </w:t>
            </w:r>
          </w:p>
          <w:p w14:paraId="64042D65" w14:textId="77777777" w:rsidR="00016550" w:rsidRPr="00E71F37" w:rsidRDefault="00016550" w:rsidP="00300117">
            <w:pPr>
              <w:rPr>
                <w:sz w:val="20"/>
                <w:szCs w:val="20"/>
                <w:lang w:val="es-ES"/>
              </w:rPr>
            </w:pPr>
            <w:r w:rsidRPr="00E71F37">
              <w:rPr>
                <w:sz w:val="20"/>
                <w:szCs w:val="20"/>
                <w:lang w:val="es-ES"/>
              </w:rPr>
              <w:t xml:space="preserve">62. Desarrollar e implementar planes para involucrar a familias y las comunidades. </w:t>
            </w:r>
          </w:p>
          <w:p w14:paraId="0F4E78E6" w14:textId="77777777" w:rsidR="00016550" w:rsidRPr="00E71F37" w:rsidRDefault="00016550" w:rsidP="00300117">
            <w:pPr>
              <w:rPr>
                <w:sz w:val="20"/>
                <w:szCs w:val="20"/>
                <w:lang w:val="es-ES"/>
              </w:rPr>
            </w:pPr>
          </w:p>
        </w:tc>
        <w:tc>
          <w:tcPr>
            <w:tcW w:w="1350" w:type="dxa"/>
          </w:tcPr>
          <w:p w14:paraId="5080D709" w14:textId="77777777" w:rsidR="00016550" w:rsidRDefault="00016550" w:rsidP="00300117">
            <w:pPr>
              <w:rPr>
                <w:sz w:val="20"/>
                <w:szCs w:val="20"/>
                <w:lang w:val="es-ES"/>
              </w:rPr>
            </w:pPr>
            <w:r>
              <w:rPr>
                <w:sz w:val="20"/>
                <w:szCs w:val="20"/>
                <w:lang w:val="es-ES"/>
              </w:rPr>
              <w:lastRenderedPageBreak/>
              <w:t>Equipo PBIS</w:t>
            </w:r>
          </w:p>
          <w:p w14:paraId="79C6590B" w14:textId="77777777" w:rsidR="00016550" w:rsidRDefault="00016550" w:rsidP="00300117">
            <w:pPr>
              <w:rPr>
                <w:sz w:val="20"/>
                <w:szCs w:val="20"/>
                <w:lang w:val="es-ES"/>
              </w:rPr>
            </w:pPr>
          </w:p>
          <w:p w14:paraId="495306F6" w14:textId="77777777" w:rsidR="00016550" w:rsidRPr="003A343E" w:rsidRDefault="00016550" w:rsidP="00300117">
            <w:pPr>
              <w:rPr>
                <w:sz w:val="20"/>
                <w:szCs w:val="20"/>
                <w:lang w:val="es-ES"/>
              </w:rPr>
            </w:pPr>
            <w:r>
              <w:rPr>
                <w:sz w:val="20"/>
                <w:szCs w:val="20"/>
                <w:lang w:val="es-ES"/>
              </w:rPr>
              <w:t>Facultad</w:t>
            </w:r>
          </w:p>
        </w:tc>
        <w:tc>
          <w:tcPr>
            <w:tcW w:w="1890" w:type="dxa"/>
          </w:tcPr>
          <w:p w14:paraId="113EF0E6" w14:textId="77777777" w:rsidR="00016550" w:rsidRPr="003A343E" w:rsidRDefault="00016550" w:rsidP="00300117">
            <w:pPr>
              <w:rPr>
                <w:sz w:val="20"/>
                <w:szCs w:val="20"/>
                <w:lang w:val="es-ES"/>
              </w:rPr>
            </w:pPr>
          </w:p>
        </w:tc>
        <w:tc>
          <w:tcPr>
            <w:tcW w:w="1229" w:type="dxa"/>
          </w:tcPr>
          <w:p w14:paraId="36AC5FC0" w14:textId="77777777" w:rsidR="00016550" w:rsidRPr="003A343E" w:rsidRDefault="00016550" w:rsidP="00300117">
            <w:pPr>
              <w:rPr>
                <w:sz w:val="20"/>
                <w:szCs w:val="20"/>
                <w:lang w:val="es-ES"/>
              </w:rPr>
            </w:pPr>
          </w:p>
        </w:tc>
      </w:tr>
      <w:tr w:rsidR="00016550" w:rsidRPr="0068095F" w14:paraId="31C1C1FF" w14:textId="77777777" w:rsidTr="00300117">
        <w:tc>
          <w:tcPr>
            <w:tcW w:w="2065" w:type="dxa"/>
          </w:tcPr>
          <w:p w14:paraId="38A8FD45" w14:textId="77777777" w:rsidR="00016550" w:rsidRPr="003A343E" w:rsidRDefault="00016550" w:rsidP="00300117">
            <w:pPr>
              <w:rPr>
                <w:sz w:val="20"/>
                <w:szCs w:val="20"/>
                <w:lang w:val="es-ES"/>
              </w:rPr>
            </w:pPr>
            <w:r>
              <w:rPr>
                <w:sz w:val="20"/>
                <w:szCs w:val="20"/>
                <w:lang w:val="es-ES"/>
              </w:rPr>
              <w:t>9. Sistema de PBIS en el salón de clases (reactivo #42-48)</w:t>
            </w:r>
          </w:p>
        </w:tc>
        <w:tc>
          <w:tcPr>
            <w:tcW w:w="2070" w:type="dxa"/>
          </w:tcPr>
          <w:p w14:paraId="4608FF88" w14:textId="77777777" w:rsidR="00016550" w:rsidRPr="00B04EB2" w:rsidRDefault="00016550" w:rsidP="00300117">
            <w:pPr>
              <w:rPr>
                <w:sz w:val="20"/>
                <w:szCs w:val="20"/>
                <w:lang w:val="es-ES"/>
              </w:rPr>
            </w:pPr>
            <w:r w:rsidRPr="00B04EB2">
              <w:rPr>
                <w:sz w:val="20"/>
                <w:szCs w:val="20"/>
                <w:lang w:val="es-ES"/>
              </w:rPr>
              <w:t xml:space="preserve">Implementación de PBIS dentro del salón de clases. </w:t>
            </w:r>
          </w:p>
          <w:p w14:paraId="623FD879" w14:textId="77777777" w:rsidR="00016550" w:rsidRPr="00B04EB2" w:rsidRDefault="00016550" w:rsidP="00300117">
            <w:pPr>
              <w:rPr>
                <w:sz w:val="20"/>
                <w:szCs w:val="20"/>
                <w:lang w:val="es-ES"/>
              </w:rPr>
            </w:pPr>
          </w:p>
          <w:p w14:paraId="46609284" w14:textId="77777777" w:rsidR="00016550" w:rsidRPr="00B04EB2" w:rsidRDefault="00016550" w:rsidP="00300117">
            <w:pPr>
              <w:rPr>
                <w:sz w:val="20"/>
                <w:szCs w:val="20"/>
              </w:rPr>
            </w:pPr>
            <w:r w:rsidRPr="00B04EB2">
              <w:rPr>
                <w:sz w:val="20"/>
                <w:szCs w:val="20"/>
              </w:rPr>
              <w:t>Las normas del salón son definidas para cada una de las expectativas a nivel escolar y son expuestas en los salones y áreas de necesidad</w:t>
            </w:r>
          </w:p>
          <w:p w14:paraId="01E1B5C3" w14:textId="77777777" w:rsidR="00016550" w:rsidRPr="00B04EB2" w:rsidRDefault="00016550" w:rsidP="00300117">
            <w:pPr>
              <w:rPr>
                <w:sz w:val="20"/>
                <w:szCs w:val="20"/>
              </w:rPr>
            </w:pPr>
          </w:p>
          <w:p w14:paraId="4B06AB38" w14:textId="77777777" w:rsidR="00016550" w:rsidRPr="00B04EB2" w:rsidRDefault="00016550" w:rsidP="00300117">
            <w:pPr>
              <w:rPr>
                <w:sz w:val="20"/>
                <w:szCs w:val="20"/>
              </w:rPr>
            </w:pPr>
            <w:r w:rsidRPr="00B04EB2">
              <w:rPr>
                <w:sz w:val="20"/>
                <w:szCs w:val="20"/>
              </w:rPr>
              <w:t>Las rutinas son identificadas y enseñadas</w:t>
            </w:r>
          </w:p>
        </w:tc>
        <w:tc>
          <w:tcPr>
            <w:tcW w:w="4050" w:type="dxa"/>
          </w:tcPr>
          <w:p w14:paraId="59E351B8" w14:textId="77777777" w:rsidR="00016550" w:rsidRPr="00B04EB2" w:rsidRDefault="00016550" w:rsidP="00300117">
            <w:pPr>
              <w:rPr>
                <w:sz w:val="20"/>
                <w:szCs w:val="20"/>
                <w:lang w:val="es-ES"/>
              </w:rPr>
            </w:pPr>
            <w:r w:rsidRPr="00B04EB2">
              <w:rPr>
                <w:sz w:val="20"/>
                <w:szCs w:val="20"/>
                <w:lang w:val="es-ES"/>
              </w:rPr>
              <w:t xml:space="preserve">63. Atar las normas del salón de clase a las expectativas y colocarlas en lugares visibles en el salón de clase. </w:t>
            </w:r>
          </w:p>
          <w:p w14:paraId="00C2F08A" w14:textId="77777777" w:rsidR="00016550" w:rsidRPr="00B04EB2" w:rsidRDefault="00016550" w:rsidP="00300117">
            <w:pPr>
              <w:rPr>
                <w:sz w:val="20"/>
                <w:szCs w:val="20"/>
                <w:lang w:val="es-ES"/>
              </w:rPr>
            </w:pPr>
            <w:r w:rsidRPr="00B04EB2">
              <w:rPr>
                <w:sz w:val="20"/>
                <w:szCs w:val="20"/>
                <w:lang w:val="es-ES"/>
              </w:rPr>
              <w:t xml:space="preserve">64. Las rutinas del salón de clase y los procedimientos son explícitamente identificados por actividades en donde los problemas ocurren frecuentemente </w:t>
            </w:r>
          </w:p>
          <w:p w14:paraId="519298CD" w14:textId="77777777" w:rsidR="00016550" w:rsidRPr="00B04EB2" w:rsidRDefault="00016550" w:rsidP="00300117">
            <w:pPr>
              <w:rPr>
                <w:sz w:val="20"/>
                <w:szCs w:val="20"/>
                <w:lang w:val="es-ES"/>
              </w:rPr>
            </w:pPr>
            <w:r w:rsidRPr="00B04EB2">
              <w:rPr>
                <w:sz w:val="20"/>
                <w:szCs w:val="20"/>
                <w:lang w:val="es-ES"/>
              </w:rPr>
              <w:t xml:space="preserve">65. Enseñar las rutinas de comportamiento esperado en el salón de clase. </w:t>
            </w:r>
          </w:p>
          <w:p w14:paraId="7FFCD2ED" w14:textId="77777777" w:rsidR="00016550" w:rsidRPr="00B04EB2" w:rsidRDefault="00016550" w:rsidP="00300117">
            <w:pPr>
              <w:rPr>
                <w:sz w:val="20"/>
                <w:szCs w:val="20"/>
              </w:rPr>
            </w:pPr>
            <w:r w:rsidRPr="00B04EB2">
              <w:rPr>
                <w:sz w:val="20"/>
                <w:szCs w:val="20"/>
              </w:rPr>
              <w:t>66. Se orienta a los maestros cómo desarrollar la matriz de rutinas.</w:t>
            </w:r>
          </w:p>
          <w:p w14:paraId="2134CD54" w14:textId="77777777" w:rsidR="00016550" w:rsidRPr="00B04EB2" w:rsidRDefault="00016550" w:rsidP="00300117">
            <w:pPr>
              <w:rPr>
                <w:sz w:val="20"/>
                <w:szCs w:val="20"/>
                <w:lang w:val="es-ES"/>
              </w:rPr>
            </w:pPr>
            <w:r w:rsidRPr="00B04EB2">
              <w:rPr>
                <w:sz w:val="20"/>
                <w:szCs w:val="20"/>
                <w:lang w:val="es-ES"/>
              </w:rPr>
              <w:t xml:space="preserve">67. </w:t>
            </w:r>
            <w:r w:rsidRPr="00B04EB2">
              <w:rPr>
                <w:sz w:val="20"/>
                <w:szCs w:val="20"/>
              </w:rPr>
              <w:t>Los maestros brindan refuerzo positivo verbal inmediato, utilizando frases de elogio a sus estudiantes cuando demuestran conductas apropiadas</w:t>
            </w:r>
            <w:r w:rsidRPr="00B04EB2">
              <w:rPr>
                <w:sz w:val="20"/>
                <w:szCs w:val="20"/>
                <w:lang w:val="es-ES"/>
              </w:rPr>
              <w:t>.</w:t>
            </w:r>
          </w:p>
          <w:p w14:paraId="01B5D37B" w14:textId="77777777" w:rsidR="00016550" w:rsidRPr="00B04EB2" w:rsidRDefault="00016550" w:rsidP="00300117">
            <w:pPr>
              <w:rPr>
                <w:sz w:val="20"/>
                <w:szCs w:val="20"/>
                <w:lang w:val="es-ES"/>
              </w:rPr>
            </w:pPr>
            <w:r w:rsidRPr="00B04EB2">
              <w:rPr>
                <w:sz w:val="20"/>
                <w:szCs w:val="20"/>
              </w:rPr>
              <w:t>68. Los maestros brindan más reconocimientos por comportamientos apropiados que correcciones por comportamientos inapropiados.</w:t>
            </w:r>
            <w:r w:rsidRPr="00B04EB2">
              <w:rPr>
                <w:sz w:val="20"/>
                <w:szCs w:val="20"/>
                <w:lang w:val="es-ES"/>
              </w:rPr>
              <w:t xml:space="preserve"> </w:t>
            </w:r>
          </w:p>
          <w:p w14:paraId="377EBF7F" w14:textId="77777777" w:rsidR="00016550" w:rsidRPr="00B04EB2" w:rsidRDefault="00016550" w:rsidP="00300117">
            <w:pPr>
              <w:rPr>
                <w:sz w:val="20"/>
                <w:szCs w:val="20"/>
              </w:rPr>
            </w:pPr>
            <w:r w:rsidRPr="00B04EB2">
              <w:rPr>
                <w:sz w:val="20"/>
                <w:szCs w:val="20"/>
                <w:lang w:val="es-ES"/>
              </w:rPr>
              <w:t xml:space="preserve">69. Reconocer cuando los estudiantes demuestran adherencia a las reglas del salón de clases y a la rutina diaria, con más frecuencia que el reconocimiento de las </w:t>
            </w:r>
            <w:r w:rsidRPr="00B04EB2">
              <w:rPr>
                <w:sz w:val="20"/>
                <w:szCs w:val="20"/>
              </w:rPr>
              <w:t xml:space="preserve">conductas inapropiadas. </w:t>
            </w:r>
          </w:p>
          <w:p w14:paraId="14852C41" w14:textId="77777777" w:rsidR="00016550" w:rsidRPr="00B04EB2" w:rsidRDefault="00016550" w:rsidP="00300117">
            <w:pPr>
              <w:rPr>
                <w:sz w:val="20"/>
                <w:szCs w:val="20"/>
              </w:rPr>
            </w:pPr>
            <w:r w:rsidRPr="00B04EB2">
              <w:rPr>
                <w:sz w:val="20"/>
                <w:szCs w:val="20"/>
              </w:rPr>
              <w:t>70. Establecer consecuencias para conductas inapropiadas</w:t>
            </w:r>
          </w:p>
          <w:p w14:paraId="53FF7E2C" w14:textId="77777777" w:rsidR="00016550" w:rsidRPr="00B04EB2" w:rsidRDefault="00016550" w:rsidP="00300117">
            <w:pPr>
              <w:rPr>
                <w:sz w:val="20"/>
                <w:szCs w:val="20"/>
                <w:lang w:val="es-ES"/>
              </w:rPr>
            </w:pPr>
            <w:r w:rsidRPr="00B04EB2">
              <w:rPr>
                <w:sz w:val="20"/>
                <w:szCs w:val="20"/>
              </w:rPr>
              <w:lastRenderedPageBreak/>
              <w:t>71. Crear un procedimiento para darle seguimiento a la trayectoria</w:t>
            </w:r>
            <w:r w:rsidRPr="00B04EB2">
              <w:rPr>
                <w:sz w:val="20"/>
                <w:szCs w:val="20"/>
                <w:lang w:val="es-ES"/>
              </w:rPr>
              <w:t xml:space="preserve"> de los problemas de conducta en el salón. </w:t>
            </w:r>
          </w:p>
          <w:p w14:paraId="0B983F8B" w14:textId="77777777" w:rsidR="00016550" w:rsidRPr="00B04EB2" w:rsidRDefault="00016550" w:rsidP="00300117">
            <w:pPr>
              <w:rPr>
                <w:sz w:val="20"/>
                <w:szCs w:val="20"/>
                <w:lang w:val="es-ES"/>
              </w:rPr>
            </w:pPr>
            <w:r w:rsidRPr="00B04EB2">
              <w:rPr>
                <w:sz w:val="20"/>
                <w:szCs w:val="20"/>
                <w:lang w:val="es-ES"/>
              </w:rPr>
              <w:t xml:space="preserve">72. Documentar y ofrecer, de manera consistente, una variedad de consecuencias e intervenciones para manejar problemas de conducta. </w:t>
            </w:r>
          </w:p>
          <w:p w14:paraId="6ACA7E00" w14:textId="77777777" w:rsidR="00016550" w:rsidRPr="00B04EB2" w:rsidRDefault="00016550" w:rsidP="00300117">
            <w:pPr>
              <w:rPr>
                <w:sz w:val="20"/>
                <w:szCs w:val="20"/>
                <w:lang w:val="es-ES"/>
              </w:rPr>
            </w:pPr>
            <w:r w:rsidRPr="00B04EB2">
              <w:rPr>
                <w:sz w:val="20"/>
                <w:szCs w:val="20"/>
                <w:lang w:val="es-ES"/>
              </w:rPr>
              <w:t xml:space="preserve"> </w:t>
            </w:r>
          </w:p>
        </w:tc>
        <w:tc>
          <w:tcPr>
            <w:tcW w:w="1350" w:type="dxa"/>
          </w:tcPr>
          <w:p w14:paraId="7550C347" w14:textId="77777777" w:rsidR="00016550" w:rsidRDefault="00016550" w:rsidP="00300117">
            <w:pPr>
              <w:rPr>
                <w:sz w:val="20"/>
                <w:szCs w:val="20"/>
                <w:lang w:val="es-ES"/>
              </w:rPr>
            </w:pPr>
            <w:r>
              <w:rPr>
                <w:sz w:val="20"/>
                <w:szCs w:val="20"/>
                <w:lang w:val="es-ES"/>
              </w:rPr>
              <w:lastRenderedPageBreak/>
              <w:t>Equipo PBIS</w:t>
            </w:r>
          </w:p>
          <w:p w14:paraId="36606F9B" w14:textId="77777777" w:rsidR="00016550" w:rsidRDefault="00016550" w:rsidP="00300117">
            <w:pPr>
              <w:rPr>
                <w:sz w:val="20"/>
                <w:szCs w:val="20"/>
                <w:lang w:val="es-ES"/>
              </w:rPr>
            </w:pPr>
          </w:p>
          <w:p w14:paraId="2CA66E0B" w14:textId="77777777" w:rsidR="00016550" w:rsidRPr="003A343E" w:rsidRDefault="00016550" w:rsidP="00300117">
            <w:pPr>
              <w:rPr>
                <w:sz w:val="20"/>
                <w:szCs w:val="20"/>
                <w:lang w:val="es-ES"/>
              </w:rPr>
            </w:pPr>
            <w:r>
              <w:rPr>
                <w:sz w:val="20"/>
                <w:szCs w:val="20"/>
                <w:lang w:val="es-ES"/>
              </w:rPr>
              <w:t>Facultad</w:t>
            </w:r>
          </w:p>
        </w:tc>
        <w:tc>
          <w:tcPr>
            <w:tcW w:w="1890" w:type="dxa"/>
          </w:tcPr>
          <w:p w14:paraId="07D86295" w14:textId="77777777" w:rsidR="00016550" w:rsidRPr="003A343E" w:rsidRDefault="00016550" w:rsidP="00300117">
            <w:pPr>
              <w:rPr>
                <w:sz w:val="20"/>
                <w:szCs w:val="20"/>
                <w:lang w:val="es-ES"/>
              </w:rPr>
            </w:pPr>
          </w:p>
        </w:tc>
        <w:tc>
          <w:tcPr>
            <w:tcW w:w="1229" w:type="dxa"/>
          </w:tcPr>
          <w:p w14:paraId="134AA5A7" w14:textId="77777777" w:rsidR="00016550" w:rsidRPr="003A343E" w:rsidRDefault="00016550" w:rsidP="00300117">
            <w:pPr>
              <w:rPr>
                <w:sz w:val="20"/>
                <w:szCs w:val="20"/>
                <w:lang w:val="es-ES"/>
              </w:rPr>
            </w:pPr>
          </w:p>
        </w:tc>
      </w:tr>
      <w:tr w:rsidR="00016550" w:rsidRPr="0068095F" w14:paraId="0FA99D8B" w14:textId="77777777" w:rsidTr="00300117">
        <w:tc>
          <w:tcPr>
            <w:tcW w:w="2065" w:type="dxa"/>
          </w:tcPr>
          <w:p w14:paraId="713C34AB" w14:textId="77777777" w:rsidR="00016550" w:rsidRPr="003A343E" w:rsidRDefault="00016550" w:rsidP="00300117">
            <w:pPr>
              <w:rPr>
                <w:sz w:val="20"/>
                <w:szCs w:val="20"/>
                <w:lang w:val="es-ES"/>
              </w:rPr>
            </w:pPr>
            <w:r>
              <w:rPr>
                <w:sz w:val="20"/>
                <w:szCs w:val="20"/>
                <w:lang w:val="es-ES"/>
              </w:rPr>
              <w:t>10. Evaluación (reactivo #49-53)</w:t>
            </w:r>
          </w:p>
        </w:tc>
        <w:tc>
          <w:tcPr>
            <w:tcW w:w="2070" w:type="dxa"/>
          </w:tcPr>
          <w:p w14:paraId="2DBD6694" w14:textId="77777777" w:rsidR="00016550" w:rsidRPr="00B04EB2" w:rsidRDefault="00016550" w:rsidP="00300117">
            <w:pPr>
              <w:rPr>
                <w:sz w:val="20"/>
                <w:szCs w:val="20"/>
                <w:lang w:val="es-ES"/>
              </w:rPr>
            </w:pPr>
            <w:r w:rsidRPr="00B04EB2">
              <w:rPr>
                <w:sz w:val="20"/>
                <w:szCs w:val="20"/>
                <w:lang w:val="es-ES"/>
              </w:rPr>
              <w:t>Evaluación general de PBIS en el sistema escolar.</w:t>
            </w:r>
          </w:p>
          <w:p w14:paraId="56150951" w14:textId="77777777" w:rsidR="00016550" w:rsidRPr="00B04EB2" w:rsidRDefault="00016550" w:rsidP="00300117">
            <w:pPr>
              <w:rPr>
                <w:sz w:val="20"/>
                <w:szCs w:val="20"/>
                <w:lang w:val="es-ES"/>
              </w:rPr>
            </w:pPr>
          </w:p>
          <w:p w14:paraId="00134232" w14:textId="77777777" w:rsidR="00016550" w:rsidRPr="00B04EB2" w:rsidRDefault="00016550" w:rsidP="00300117">
            <w:pPr>
              <w:rPr>
                <w:sz w:val="20"/>
                <w:szCs w:val="20"/>
                <w:lang w:val="es-ES"/>
              </w:rPr>
            </w:pPr>
            <w:r w:rsidRPr="00B04EB2">
              <w:rPr>
                <w:sz w:val="20"/>
                <w:szCs w:val="20"/>
                <w:lang w:val="es-ES"/>
              </w:rPr>
              <w:t>Estudiantes y personal conocen expectativas y reglas</w:t>
            </w:r>
          </w:p>
          <w:p w14:paraId="7DDF1C80" w14:textId="77777777" w:rsidR="00016550" w:rsidRPr="00B04EB2" w:rsidRDefault="00016550" w:rsidP="00300117">
            <w:pPr>
              <w:rPr>
                <w:sz w:val="20"/>
                <w:szCs w:val="20"/>
                <w:lang w:val="es-ES"/>
              </w:rPr>
            </w:pPr>
          </w:p>
          <w:p w14:paraId="73555E5F" w14:textId="77777777" w:rsidR="00016550" w:rsidRPr="00B04EB2" w:rsidRDefault="00016550" w:rsidP="00300117">
            <w:pPr>
              <w:rPr>
                <w:sz w:val="20"/>
                <w:szCs w:val="20"/>
                <w:lang w:val="es-ES"/>
              </w:rPr>
            </w:pPr>
            <w:r w:rsidRPr="00B04EB2">
              <w:rPr>
                <w:sz w:val="20"/>
                <w:szCs w:val="20"/>
                <w:lang w:val="es-ES"/>
              </w:rPr>
              <w:t>Se conoce y usa apropiadamente el sistema de referido</w:t>
            </w:r>
          </w:p>
          <w:p w14:paraId="2D126484" w14:textId="77777777" w:rsidR="00016550" w:rsidRPr="00B04EB2" w:rsidRDefault="00016550" w:rsidP="00300117">
            <w:pPr>
              <w:rPr>
                <w:sz w:val="20"/>
                <w:szCs w:val="20"/>
                <w:lang w:val="es-ES"/>
              </w:rPr>
            </w:pPr>
          </w:p>
          <w:p w14:paraId="35A6D520" w14:textId="77777777" w:rsidR="00016550" w:rsidRPr="00B04EB2" w:rsidRDefault="00016550" w:rsidP="00300117">
            <w:pPr>
              <w:rPr>
                <w:sz w:val="20"/>
                <w:szCs w:val="20"/>
                <w:lang w:val="es-ES"/>
              </w:rPr>
            </w:pPr>
            <w:r w:rsidRPr="00B04EB2">
              <w:rPr>
                <w:sz w:val="20"/>
                <w:szCs w:val="20"/>
                <w:lang w:val="es-ES"/>
              </w:rPr>
              <w:t>Se conoce y usa apropiadamente el sistema de recompensas</w:t>
            </w:r>
          </w:p>
        </w:tc>
        <w:tc>
          <w:tcPr>
            <w:tcW w:w="4050" w:type="dxa"/>
          </w:tcPr>
          <w:p w14:paraId="5C4AF6CD" w14:textId="77777777" w:rsidR="00016550" w:rsidRPr="00B04EB2" w:rsidRDefault="00016550" w:rsidP="00300117">
            <w:pPr>
              <w:rPr>
                <w:sz w:val="20"/>
                <w:szCs w:val="20"/>
                <w:lang w:val="es-ES"/>
              </w:rPr>
            </w:pPr>
            <w:r>
              <w:rPr>
                <w:sz w:val="20"/>
                <w:szCs w:val="20"/>
                <w:lang w:val="es-ES"/>
              </w:rPr>
              <w:t>73</w:t>
            </w:r>
            <w:r w:rsidRPr="00B04EB2">
              <w:rPr>
                <w:sz w:val="20"/>
                <w:szCs w:val="20"/>
                <w:lang w:val="es-ES"/>
              </w:rPr>
              <w:t>. Encuestar a los estudiantes y personal sobre PBIS, por lo menos una vez al año.</w:t>
            </w:r>
          </w:p>
          <w:p w14:paraId="42EB0FEE" w14:textId="77777777" w:rsidR="00016550" w:rsidRPr="00B04EB2" w:rsidRDefault="00016550" w:rsidP="00300117">
            <w:pPr>
              <w:rPr>
                <w:sz w:val="20"/>
                <w:szCs w:val="20"/>
                <w:lang w:val="es-ES"/>
              </w:rPr>
            </w:pPr>
            <w:r>
              <w:rPr>
                <w:sz w:val="20"/>
                <w:szCs w:val="20"/>
                <w:lang w:val="es-ES"/>
              </w:rPr>
              <w:t>74</w:t>
            </w:r>
            <w:r w:rsidRPr="00B04EB2">
              <w:rPr>
                <w:sz w:val="20"/>
                <w:szCs w:val="20"/>
                <w:lang w:val="es-ES"/>
              </w:rPr>
              <w:t xml:space="preserve">. Encuestar a los estudiantes y personal sobre las expectativas y las reglas. </w:t>
            </w:r>
          </w:p>
          <w:p w14:paraId="4ECF0829" w14:textId="77777777" w:rsidR="00016550" w:rsidRPr="00B04EB2" w:rsidRDefault="00016550" w:rsidP="00300117">
            <w:pPr>
              <w:rPr>
                <w:sz w:val="20"/>
                <w:szCs w:val="20"/>
              </w:rPr>
            </w:pPr>
            <w:r>
              <w:rPr>
                <w:sz w:val="20"/>
                <w:szCs w:val="20"/>
              </w:rPr>
              <w:t xml:space="preserve">75. </w:t>
            </w:r>
            <w:r w:rsidRPr="00B04EB2">
              <w:rPr>
                <w:sz w:val="20"/>
                <w:szCs w:val="20"/>
              </w:rPr>
              <w:t>Encuesta anual al personal y estudiantes sobre el clima escolar</w:t>
            </w:r>
          </w:p>
          <w:p w14:paraId="7778D98B" w14:textId="77777777" w:rsidR="00016550" w:rsidRPr="00B04EB2" w:rsidRDefault="00016550" w:rsidP="00300117">
            <w:pPr>
              <w:rPr>
                <w:sz w:val="20"/>
                <w:szCs w:val="20"/>
              </w:rPr>
            </w:pPr>
            <w:r>
              <w:rPr>
                <w:sz w:val="20"/>
                <w:szCs w:val="20"/>
                <w:lang w:val="es-ES"/>
              </w:rPr>
              <w:t>76</w:t>
            </w:r>
            <w:r w:rsidRPr="00B04EB2">
              <w:rPr>
                <w:sz w:val="20"/>
                <w:szCs w:val="20"/>
                <w:lang w:val="es-ES"/>
              </w:rPr>
              <w:t xml:space="preserve">. </w:t>
            </w:r>
            <w:r w:rsidRPr="00B04EB2">
              <w:rPr>
                <w:sz w:val="20"/>
                <w:szCs w:val="20"/>
              </w:rPr>
              <w:t>Desarrollo y administración de encuesta sobre si el personal usa o conoce el sistema de referidos y</w:t>
            </w:r>
            <w:r w:rsidRPr="00B04EB2">
              <w:rPr>
                <w:sz w:val="20"/>
                <w:szCs w:val="20"/>
                <w:lang w:val="es-ES"/>
              </w:rPr>
              <w:t xml:space="preserve"> formularios apropiados. </w:t>
            </w:r>
          </w:p>
          <w:p w14:paraId="723EA2BA" w14:textId="77777777" w:rsidR="00016550" w:rsidRPr="00B04EB2" w:rsidRDefault="00016550" w:rsidP="00300117">
            <w:pPr>
              <w:rPr>
                <w:sz w:val="20"/>
                <w:szCs w:val="20"/>
                <w:lang w:val="es-ES"/>
              </w:rPr>
            </w:pPr>
            <w:r>
              <w:rPr>
                <w:sz w:val="20"/>
                <w:szCs w:val="20"/>
                <w:lang w:val="es-ES"/>
              </w:rPr>
              <w:t>77</w:t>
            </w:r>
            <w:r w:rsidRPr="00B04EB2">
              <w:rPr>
                <w:sz w:val="20"/>
                <w:szCs w:val="20"/>
                <w:lang w:val="es-ES"/>
              </w:rPr>
              <w:t xml:space="preserve">. Utilizar un sistema de recompensa apropiadamente. </w:t>
            </w:r>
          </w:p>
          <w:p w14:paraId="67F5B5E0" w14:textId="77777777" w:rsidR="00016550" w:rsidRPr="00B04EB2" w:rsidRDefault="00016550" w:rsidP="00300117">
            <w:pPr>
              <w:rPr>
                <w:sz w:val="20"/>
                <w:szCs w:val="20"/>
                <w:lang w:val="es-ES"/>
              </w:rPr>
            </w:pPr>
            <w:r>
              <w:rPr>
                <w:sz w:val="20"/>
                <w:szCs w:val="20"/>
                <w:lang w:val="es-ES"/>
              </w:rPr>
              <w:t>78</w:t>
            </w:r>
            <w:r w:rsidRPr="00B04EB2">
              <w:rPr>
                <w:sz w:val="20"/>
                <w:szCs w:val="20"/>
                <w:lang w:val="es-ES"/>
              </w:rPr>
              <w:t xml:space="preserve">. Documentar resultados y utilizarlos para evaluar el plan de PBIS. </w:t>
            </w:r>
          </w:p>
          <w:p w14:paraId="584F3966" w14:textId="77777777" w:rsidR="00016550" w:rsidRPr="00B04EB2" w:rsidRDefault="00016550" w:rsidP="00300117">
            <w:pPr>
              <w:rPr>
                <w:sz w:val="20"/>
                <w:szCs w:val="20"/>
              </w:rPr>
            </w:pPr>
            <w:r>
              <w:rPr>
                <w:sz w:val="20"/>
                <w:szCs w:val="20"/>
              </w:rPr>
              <w:t xml:space="preserve">79. </w:t>
            </w:r>
            <w:r w:rsidRPr="00B04EB2">
              <w:rPr>
                <w:sz w:val="20"/>
                <w:szCs w:val="20"/>
              </w:rPr>
              <w:t>Desarrollo de un Plan de evaluación y recolección de data para evaluar el plan PBIS</w:t>
            </w:r>
          </w:p>
        </w:tc>
        <w:tc>
          <w:tcPr>
            <w:tcW w:w="1350" w:type="dxa"/>
          </w:tcPr>
          <w:p w14:paraId="7259F4E3" w14:textId="77777777" w:rsidR="00016550" w:rsidRDefault="00016550" w:rsidP="00300117">
            <w:pPr>
              <w:rPr>
                <w:sz w:val="20"/>
                <w:szCs w:val="20"/>
                <w:lang w:val="es-ES"/>
              </w:rPr>
            </w:pPr>
            <w:r>
              <w:rPr>
                <w:sz w:val="20"/>
                <w:szCs w:val="20"/>
                <w:lang w:val="es-ES"/>
              </w:rPr>
              <w:t>Equipo PBIS</w:t>
            </w:r>
          </w:p>
          <w:p w14:paraId="0014ABD2" w14:textId="77777777" w:rsidR="00016550" w:rsidRDefault="00016550" w:rsidP="00300117">
            <w:pPr>
              <w:rPr>
                <w:sz w:val="20"/>
                <w:szCs w:val="20"/>
                <w:lang w:val="es-ES"/>
              </w:rPr>
            </w:pPr>
          </w:p>
          <w:p w14:paraId="34103470" w14:textId="77777777" w:rsidR="00016550" w:rsidRPr="003A343E" w:rsidRDefault="00016550" w:rsidP="00300117">
            <w:pPr>
              <w:rPr>
                <w:sz w:val="20"/>
                <w:szCs w:val="20"/>
                <w:lang w:val="es-ES"/>
              </w:rPr>
            </w:pPr>
            <w:r>
              <w:rPr>
                <w:sz w:val="20"/>
                <w:szCs w:val="20"/>
                <w:lang w:val="es-ES"/>
              </w:rPr>
              <w:t>Facultad</w:t>
            </w:r>
          </w:p>
        </w:tc>
        <w:tc>
          <w:tcPr>
            <w:tcW w:w="1890" w:type="dxa"/>
          </w:tcPr>
          <w:p w14:paraId="6CB8796A" w14:textId="77777777" w:rsidR="00016550" w:rsidRPr="003A343E" w:rsidRDefault="00016550" w:rsidP="00300117">
            <w:pPr>
              <w:rPr>
                <w:sz w:val="20"/>
                <w:szCs w:val="20"/>
                <w:lang w:val="es-ES"/>
              </w:rPr>
            </w:pPr>
          </w:p>
        </w:tc>
        <w:tc>
          <w:tcPr>
            <w:tcW w:w="1229" w:type="dxa"/>
          </w:tcPr>
          <w:p w14:paraId="7C16BEFB" w14:textId="77777777" w:rsidR="00016550" w:rsidRPr="003A343E" w:rsidRDefault="00016550" w:rsidP="00300117">
            <w:pPr>
              <w:rPr>
                <w:sz w:val="20"/>
                <w:szCs w:val="20"/>
                <w:lang w:val="es-ES"/>
              </w:rPr>
            </w:pPr>
          </w:p>
        </w:tc>
      </w:tr>
      <w:bookmarkEnd w:id="35"/>
    </w:tbl>
    <w:p w14:paraId="6399D7C0" w14:textId="77777777" w:rsidR="00016550" w:rsidRDefault="00016550" w:rsidP="0093580A">
      <w:pPr>
        <w:rPr>
          <w:rFonts w:cstheme="minorHAnsi"/>
          <w:noProof/>
          <w:sz w:val="24"/>
          <w:szCs w:val="24"/>
        </w:rPr>
      </w:pPr>
    </w:p>
    <w:p w14:paraId="4A5A0A62" w14:textId="77777777" w:rsidR="00341C9A" w:rsidRDefault="00341C9A" w:rsidP="00016550">
      <w:pPr>
        <w:rPr>
          <w:rFonts w:cstheme="minorHAnsi"/>
          <w:noProof/>
          <w:sz w:val="24"/>
          <w:szCs w:val="24"/>
        </w:rPr>
      </w:pPr>
    </w:p>
    <w:p w14:paraId="139A250D" w14:textId="16713826" w:rsidR="00341C9A" w:rsidRDefault="00341C9A" w:rsidP="007B19CF">
      <w:pPr>
        <w:ind w:firstLine="720"/>
        <w:rPr>
          <w:rFonts w:cstheme="minorHAnsi"/>
          <w:noProof/>
          <w:sz w:val="24"/>
          <w:szCs w:val="24"/>
        </w:rPr>
      </w:pPr>
      <w:r w:rsidRPr="0093580A">
        <w:rPr>
          <w:rFonts w:cstheme="minorHAnsi"/>
          <w:noProof/>
          <w:sz w:val="24"/>
          <w:szCs w:val="24"/>
        </w:rPr>
        <w:t>Algunas compan</w:t>
      </w:r>
      <w:r w:rsidR="0093580A" w:rsidRPr="0093580A">
        <w:rPr>
          <w:rFonts w:cstheme="minorHAnsi"/>
          <w:noProof/>
          <w:sz w:val="24"/>
          <w:szCs w:val="24"/>
        </w:rPr>
        <w:t>í</w:t>
      </w:r>
      <w:r w:rsidRPr="0093580A">
        <w:rPr>
          <w:rFonts w:cstheme="minorHAnsi"/>
          <w:noProof/>
          <w:sz w:val="24"/>
          <w:szCs w:val="24"/>
        </w:rPr>
        <w:t>as desarrollaron</w:t>
      </w:r>
      <w:r>
        <w:rPr>
          <w:rFonts w:cstheme="minorHAnsi"/>
          <w:noProof/>
          <w:sz w:val="24"/>
          <w:szCs w:val="24"/>
        </w:rPr>
        <w:t xml:space="preserve"> un ejemplo a seguir para el desarrollo del plan de accion:</w:t>
      </w:r>
    </w:p>
    <w:p w14:paraId="3B7917E6" w14:textId="1CDA2387" w:rsidR="00233626" w:rsidRPr="00233626" w:rsidRDefault="00C93A09" w:rsidP="00233626">
      <w:pPr>
        <w:jc w:val="center"/>
        <w:rPr>
          <w:rFonts w:cstheme="minorHAnsi"/>
          <w:sz w:val="24"/>
          <w:szCs w:val="24"/>
        </w:rPr>
      </w:pPr>
      <w:r>
        <w:rPr>
          <w:rFonts w:cstheme="minorHAnsi"/>
          <w:noProof/>
          <w:sz w:val="24"/>
          <w:szCs w:val="24"/>
        </w:rPr>
        <w:t xml:space="preserve">Actividad </w:t>
      </w:r>
      <w:ins w:id="36" w:author="Sherly Rodriguez" w:date="2020-11-16T10:03:00Z">
        <w:r w:rsidR="00E570F8">
          <w:rPr>
            <w:rFonts w:cstheme="minorHAnsi"/>
            <w:noProof/>
            <w:sz w:val="24"/>
            <w:szCs w:val="24"/>
          </w:rPr>
          <w:t>p</w:t>
        </w:r>
      </w:ins>
      <w:del w:id="37" w:author="Sherly Rodriguez" w:date="2020-11-16T10:03:00Z">
        <w:r w:rsidDel="00E570F8">
          <w:rPr>
            <w:rFonts w:cstheme="minorHAnsi"/>
            <w:noProof/>
            <w:sz w:val="24"/>
            <w:szCs w:val="24"/>
          </w:rPr>
          <w:delText>P</w:delText>
        </w:r>
      </w:del>
      <w:r>
        <w:rPr>
          <w:rFonts w:cstheme="minorHAnsi"/>
          <w:noProof/>
          <w:sz w:val="24"/>
          <w:szCs w:val="24"/>
        </w:rPr>
        <w:t xml:space="preserve">ráctica: Desarrollo o </w:t>
      </w:r>
      <w:ins w:id="38" w:author="Sherly Rodriguez" w:date="2020-11-16T10:03:00Z">
        <w:r w:rsidR="00E570F8">
          <w:rPr>
            <w:rFonts w:cstheme="minorHAnsi"/>
            <w:noProof/>
            <w:sz w:val="24"/>
            <w:szCs w:val="24"/>
          </w:rPr>
          <w:t>r</w:t>
        </w:r>
      </w:ins>
      <w:del w:id="39" w:author="Sherly Rodriguez" w:date="2020-11-16T10:03:00Z">
        <w:r w:rsidDel="00E570F8">
          <w:rPr>
            <w:rFonts w:cstheme="minorHAnsi"/>
            <w:noProof/>
            <w:sz w:val="24"/>
            <w:szCs w:val="24"/>
          </w:rPr>
          <w:delText>R</w:delText>
        </w:r>
      </w:del>
      <w:r>
        <w:rPr>
          <w:rFonts w:cstheme="minorHAnsi"/>
          <w:noProof/>
          <w:sz w:val="24"/>
          <w:szCs w:val="24"/>
        </w:rPr>
        <w:t>evisión del Plan de Acción de PBIS Nivel 1</w:t>
      </w:r>
      <w:r w:rsidR="002F306B">
        <w:rPr>
          <w:rFonts w:cstheme="minorHAnsi"/>
          <w:noProof/>
          <w:sz w:val="24"/>
          <w:szCs w:val="24"/>
        </w:rPr>
        <w:t xml:space="preserve"> (</w:t>
      </w:r>
      <w:r w:rsidR="002F306B" w:rsidRPr="002F306B">
        <w:rPr>
          <w:rFonts w:cstheme="minorHAnsi"/>
          <w:b/>
          <w:bCs/>
          <w:noProof/>
          <w:sz w:val="24"/>
          <w:szCs w:val="24"/>
        </w:rPr>
        <w:t>Administrativo</w:t>
      </w:r>
      <w:r w:rsidR="002F306B">
        <w:rPr>
          <w:rFonts w:cstheme="minorHAnsi"/>
          <w:noProof/>
          <w:sz w:val="24"/>
          <w:szCs w:val="24"/>
        </w:rPr>
        <w:t>)</w:t>
      </w:r>
    </w:p>
    <w:p w14:paraId="73421D35" w14:textId="0A09F803" w:rsidR="00233626" w:rsidRDefault="00233626" w:rsidP="002A247C">
      <w:pPr>
        <w:rPr>
          <w:rFonts w:cstheme="minorHAnsi"/>
          <w:i/>
          <w:iCs/>
          <w:sz w:val="24"/>
          <w:szCs w:val="24"/>
        </w:rPr>
      </w:pPr>
      <w:r>
        <w:rPr>
          <w:noProof/>
        </w:rPr>
        <w:lastRenderedPageBreak/>
        <w:drawing>
          <wp:inline distT="0" distB="0" distL="0" distR="0" wp14:anchorId="7EC62CC4" wp14:editId="4A822A83">
            <wp:extent cx="5943600" cy="3981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5943600" cy="3981450"/>
                    </a:xfrm>
                    <a:prstGeom prst="rect">
                      <a:avLst/>
                    </a:prstGeom>
                  </pic:spPr>
                </pic:pic>
              </a:graphicData>
            </a:graphic>
          </wp:inline>
        </w:drawing>
      </w:r>
    </w:p>
    <w:p w14:paraId="3B7C4F93" w14:textId="5AA9DA75" w:rsidR="007B76B7" w:rsidRDefault="007B76B7" w:rsidP="002A247C">
      <w:pPr>
        <w:rPr>
          <w:rFonts w:cstheme="minorHAnsi"/>
          <w:i/>
          <w:iCs/>
          <w:sz w:val="24"/>
          <w:szCs w:val="24"/>
        </w:rPr>
      </w:pPr>
      <w:r>
        <w:rPr>
          <w:noProof/>
        </w:rPr>
        <w:drawing>
          <wp:inline distT="0" distB="0" distL="0" distR="0" wp14:anchorId="412EB2D7" wp14:editId="419C83B4">
            <wp:extent cx="5943600" cy="39357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7">
                      <a:extLst>
                        <a:ext uri="{28A0092B-C50C-407E-A947-70E740481C1C}">
                          <a14:useLocalDpi xmlns:a14="http://schemas.microsoft.com/office/drawing/2010/main" val="0"/>
                        </a:ext>
                      </a:extLst>
                    </a:blip>
                    <a:stretch>
                      <a:fillRect/>
                    </a:stretch>
                  </pic:blipFill>
                  <pic:spPr>
                    <a:xfrm>
                      <a:off x="0" y="0"/>
                      <a:ext cx="5943600" cy="3935730"/>
                    </a:xfrm>
                    <a:prstGeom prst="rect">
                      <a:avLst/>
                    </a:prstGeom>
                  </pic:spPr>
                </pic:pic>
              </a:graphicData>
            </a:graphic>
          </wp:inline>
        </w:drawing>
      </w:r>
    </w:p>
    <w:p w14:paraId="0D6352FA" w14:textId="09354870" w:rsidR="00C93A09" w:rsidRPr="00753E17" w:rsidRDefault="00753E17" w:rsidP="002A247C">
      <w:pPr>
        <w:rPr>
          <w:rFonts w:cstheme="minorHAnsi"/>
          <w:i/>
          <w:iCs/>
          <w:sz w:val="24"/>
          <w:szCs w:val="24"/>
        </w:rPr>
      </w:pPr>
      <w:r w:rsidRPr="00753E17">
        <w:rPr>
          <w:rFonts w:cstheme="minorHAnsi"/>
          <w:i/>
          <w:iCs/>
          <w:sz w:val="24"/>
          <w:szCs w:val="24"/>
        </w:rPr>
        <w:lastRenderedPageBreak/>
        <w:t>*</w:t>
      </w:r>
      <w:r w:rsidR="00D30FAA" w:rsidRPr="00753E17">
        <w:rPr>
          <w:rFonts w:cstheme="minorHAnsi"/>
          <w:i/>
          <w:iCs/>
          <w:sz w:val="24"/>
          <w:szCs w:val="24"/>
        </w:rPr>
        <w:t xml:space="preserve">(Ver </w:t>
      </w:r>
      <w:r w:rsidRPr="00753E17">
        <w:rPr>
          <w:rFonts w:cstheme="minorHAnsi"/>
          <w:i/>
          <w:iCs/>
          <w:sz w:val="24"/>
          <w:szCs w:val="24"/>
        </w:rPr>
        <w:t>Anejo de BoQ</w:t>
      </w:r>
      <w:ins w:id="40" w:author="Sherly Rodriguez" w:date="2020-11-16T10:03:00Z">
        <w:r w:rsidR="00E570F8">
          <w:rPr>
            <w:rFonts w:cstheme="minorHAnsi"/>
            <w:i/>
            <w:iCs/>
            <w:sz w:val="24"/>
            <w:szCs w:val="24"/>
          </w:rPr>
          <w:t>s</w:t>
        </w:r>
      </w:ins>
      <w:r w:rsidRPr="00753E17">
        <w:rPr>
          <w:rFonts w:cstheme="minorHAnsi"/>
          <w:i/>
          <w:iCs/>
          <w:sz w:val="24"/>
          <w:szCs w:val="24"/>
        </w:rPr>
        <w:t xml:space="preserve"> en español para completar actividad)</w:t>
      </w:r>
    </w:p>
    <w:p w14:paraId="20D20EFD" w14:textId="44EC8FCD" w:rsidR="00F47EFF" w:rsidRDefault="00677F50" w:rsidP="00AE370D">
      <w:pPr>
        <w:jc w:val="both"/>
        <w:rPr>
          <w:rFonts w:cstheme="minorHAnsi"/>
          <w:sz w:val="24"/>
          <w:szCs w:val="24"/>
        </w:rPr>
      </w:pPr>
      <w:r>
        <w:rPr>
          <w:rFonts w:cstheme="minorHAnsi"/>
          <w:sz w:val="24"/>
          <w:szCs w:val="24"/>
        </w:rPr>
        <w:t>Para desarrollar o revisar su Plan de Acción de Nivel 1</w:t>
      </w:r>
      <w:ins w:id="41" w:author="Sherly Rodriguez" w:date="2020-11-16T10:23:00Z">
        <w:r w:rsidR="007206B0">
          <w:rPr>
            <w:rFonts w:cstheme="minorHAnsi"/>
            <w:sz w:val="24"/>
            <w:szCs w:val="24"/>
          </w:rPr>
          <w:t>,</w:t>
        </w:r>
      </w:ins>
      <w:r>
        <w:rPr>
          <w:rFonts w:cstheme="minorHAnsi"/>
          <w:sz w:val="24"/>
          <w:szCs w:val="24"/>
        </w:rPr>
        <w:t xml:space="preserve"> deberá contar con los resultados de </w:t>
      </w:r>
      <w:r w:rsidR="00F47EFF">
        <w:rPr>
          <w:rFonts w:cstheme="minorHAnsi"/>
          <w:sz w:val="24"/>
          <w:szCs w:val="24"/>
        </w:rPr>
        <w:t>la</w:t>
      </w:r>
      <w:r>
        <w:rPr>
          <w:rFonts w:cstheme="minorHAnsi"/>
          <w:sz w:val="24"/>
          <w:szCs w:val="24"/>
        </w:rPr>
        <w:t xml:space="preserve"> </w:t>
      </w:r>
      <w:r w:rsidR="00BF649E">
        <w:rPr>
          <w:rFonts w:cstheme="minorHAnsi"/>
          <w:sz w:val="24"/>
          <w:szCs w:val="24"/>
        </w:rPr>
        <w:t>más reciente</w:t>
      </w:r>
      <w:r w:rsidR="004B0058">
        <w:rPr>
          <w:rFonts w:cstheme="minorHAnsi"/>
          <w:sz w:val="24"/>
          <w:szCs w:val="24"/>
        </w:rPr>
        <w:t xml:space="preserve"> </w:t>
      </w:r>
      <w:r>
        <w:rPr>
          <w:rFonts w:cstheme="minorHAnsi"/>
          <w:sz w:val="24"/>
          <w:szCs w:val="24"/>
        </w:rPr>
        <w:t xml:space="preserve">administración de los </w:t>
      </w:r>
      <w:r w:rsidRPr="00677F50">
        <w:rPr>
          <w:rFonts w:cstheme="minorHAnsi"/>
          <w:i/>
          <w:iCs/>
          <w:sz w:val="24"/>
          <w:szCs w:val="24"/>
        </w:rPr>
        <w:t>BoQ</w:t>
      </w:r>
      <w:ins w:id="42" w:author="Sherly Rodriguez" w:date="2020-11-16T10:03:00Z">
        <w:r w:rsidR="00E570F8">
          <w:rPr>
            <w:rFonts w:cstheme="minorHAnsi"/>
            <w:i/>
            <w:iCs/>
            <w:sz w:val="24"/>
            <w:szCs w:val="24"/>
          </w:rPr>
          <w:t>s</w:t>
        </w:r>
      </w:ins>
      <w:r>
        <w:rPr>
          <w:rFonts w:cstheme="minorHAnsi"/>
          <w:i/>
          <w:iCs/>
          <w:sz w:val="24"/>
          <w:szCs w:val="24"/>
        </w:rPr>
        <w:t xml:space="preserve"> </w:t>
      </w:r>
      <w:r>
        <w:rPr>
          <w:rFonts w:cstheme="minorHAnsi"/>
          <w:sz w:val="24"/>
          <w:szCs w:val="24"/>
        </w:rPr>
        <w:t>a</w:t>
      </w:r>
      <w:r w:rsidR="00F47EFF">
        <w:rPr>
          <w:rFonts w:cstheme="minorHAnsi"/>
          <w:sz w:val="24"/>
          <w:szCs w:val="24"/>
        </w:rPr>
        <w:t xml:space="preserve">l </w:t>
      </w:r>
      <w:r>
        <w:rPr>
          <w:rFonts w:cstheme="minorHAnsi"/>
          <w:sz w:val="24"/>
          <w:szCs w:val="24"/>
        </w:rPr>
        <w:t xml:space="preserve">Comité de PBIS </w:t>
      </w:r>
      <w:r w:rsidR="00F47EFF">
        <w:rPr>
          <w:rFonts w:cstheme="minorHAnsi"/>
          <w:sz w:val="24"/>
          <w:szCs w:val="24"/>
        </w:rPr>
        <w:t>de su escuela. Considerando las puntuaciones obtenidas en cada una de las diez áreas medulares y sus respectivos reactivos, se evaluarán las puntuaciones más bajas y las necesidades más apremiantes de su plantel</w:t>
      </w:r>
      <w:ins w:id="43" w:author="Sherly Rodriguez" w:date="2020-11-16T10:20:00Z">
        <w:r w:rsidR="007206B0">
          <w:rPr>
            <w:rFonts w:cstheme="minorHAnsi"/>
            <w:sz w:val="24"/>
            <w:szCs w:val="24"/>
          </w:rPr>
          <w:t xml:space="preserve"> para determinar los pasos a seguir. Es</w:t>
        </w:r>
      </w:ins>
      <w:ins w:id="44" w:author="Sherly Rodriguez" w:date="2020-11-16T10:21:00Z">
        <w:r w:rsidR="007206B0">
          <w:rPr>
            <w:rFonts w:cstheme="minorHAnsi"/>
            <w:sz w:val="24"/>
            <w:szCs w:val="24"/>
          </w:rPr>
          <w:t xml:space="preserve">tarán </w:t>
        </w:r>
      </w:ins>
      <w:del w:id="45" w:author="Sherly Rodriguez" w:date="2020-11-16T10:21:00Z">
        <w:r w:rsidR="00F47EFF" w:rsidDel="007206B0">
          <w:rPr>
            <w:rFonts w:cstheme="minorHAnsi"/>
            <w:sz w:val="24"/>
            <w:szCs w:val="24"/>
          </w:rPr>
          <w:delText xml:space="preserve"> </w:delText>
        </w:r>
        <w:r w:rsidR="00340930" w:rsidDel="007206B0">
          <w:rPr>
            <w:rFonts w:cstheme="minorHAnsi"/>
            <w:sz w:val="24"/>
            <w:szCs w:val="24"/>
          </w:rPr>
          <w:delText>(ya sea b</w:delText>
        </w:r>
      </w:del>
      <w:ins w:id="46" w:author="Sherly Rodriguez" w:date="2020-11-16T10:21:00Z">
        <w:r w:rsidR="007206B0">
          <w:rPr>
            <w:rFonts w:cstheme="minorHAnsi"/>
            <w:sz w:val="24"/>
            <w:szCs w:val="24"/>
          </w:rPr>
          <w:t>b</w:t>
        </w:r>
      </w:ins>
      <w:r w:rsidR="00340930">
        <w:rPr>
          <w:rFonts w:cstheme="minorHAnsi"/>
          <w:sz w:val="24"/>
          <w:szCs w:val="24"/>
        </w:rPr>
        <w:t>asado</w:t>
      </w:r>
      <w:ins w:id="47" w:author="Sherly Rodriguez" w:date="2020-11-16T10:21:00Z">
        <w:r w:rsidR="007206B0">
          <w:rPr>
            <w:rFonts w:cstheme="minorHAnsi"/>
            <w:sz w:val="24"/>
            <w:szCs w:val="24"/>
          </w:rPr>
          <w:t>s</w:t>
        </w:r>
      </w:ins>
      <w:r w:rsidR="00340930">
        <w:rPr>
          <w:rFonts w:cstheme="minorHAnsi"/>
          <w:sz w:val="24"/>
          <w:szCs w:val="24"/>
        </w:rPr>
        <w:t xml:space="preserve"> en datos recolectados mediante </w:t>
      </w:r>
      <w:r w:rsidR="00922994">
        <w:rPr>
          <w:rFonts w:cstheme="minorHAnsi"/>
          <w:sz w:val="24"/>
          <w:szCs w:val="24"/>
        </w:rPr>
        <w:t>Hoja</w:t>
      </w:r>
      <w:del w:id="48" w:author="Sherly Rodriguez" w:date="2020-11-16T10:04:00Z">
        <w:r w:rsidR="00922994" w:rsidDel="00E570F8">
          <w:rPr>
            <w:rFonts w:cstheme="minorHAnsi"/>
            <w:sz w:val="24"/>
            <w:szCs w:val="24"/>
          </w:rPr>
          <w:delText>s</w:delText>
        </w:r>
      </w:del>
      <w:r w:rsidR="00922994">
        <w:rPr>
          <w:rFonts w:cstheme="minorHAnsi"/>
          <w:sz w:val="24"/>
          <w:szCs w:val="24"/>
        </w:rPr>
        <w:t xml:space="preserve"> de Referido, Informe</w:t>
      </w:r>
      <w:del w:id="49" w:author="Sherly Rodriguez" w:date="2020-11-16T10:04:00Z">
        <w:r w:rsidR="00AE370D" w:rsidDel="00E570F8">
          <w:rPr>
            <w:rFonts w:cstheme="minorHAnsi"/>
            <w:sz w:val="24"/>
            <w:szCs w:val="24"/>
          </w:rPr>
          <w:delText>s</w:delText>
        </w:r>
      </w:del>
      <w:r w:rsidR="00922994">
        <w:rPr>
          <w:rFonts w:cstheme="minorHAnsi"/>
          <w:sz w:val="24"/>
          <w:szCs w:val="24"/>
        </w:rPr>
        <w:t xml:space="preserve"> de Incidente</w:t>
      </w:r>
      <w:ins w:id="50" w:author="Sherly Rodriguez" w:date="2020-11-16T10:05:00Z">
        <w:r w:rsidR="00E570F8">
          <w:rPr>
            <w:rFonts w:cstheme="minorHAnsi"/>
            <w:sz w:val="24"/>
            <w:szCs w:val="24"/>
          </w:rPr>
          <w:t>,</w:t>
        </w:r>
      </w:ins>
      <w:r w:rsidR="00922994">
        <w:rPr>
          <w:rFonts w:cstheme="minorHAnsi"/>
          <w:sz w:val="24"/>
          <w:szCs w:val="24"/>
        </w:rPr>
        <w:t xml:space="preserve"> o de no contar con</w:t>
      </w:r>
      <w:r w:rsidR="00AE370D">
        <w:rPr>
          <w:rFonts w:cstheme="minorHAnsi"/>
          <w:sz w:val="24"/>
          <w:szCs w:val="24"/>
        </w:rPr>
        <w:t xml:space="preserve"> un</w:t>
      </w:r>
      <w:r w:rsidR="00922994">
        <w:rPr>
          <w:rFonts w:cstheme="minorHAnsi"/>
          <w:sz w:val="24"/>
          <w:szCs w:val="24"/>
        </w:rPr>
        <w:t xml:space="preserve"> sistema de recolección de datos, </w:t>
      </w:r>
      <w:ins w:id="51" w:author="Sherly Rodriguez" w:date="2020-11-16T10:21:00Z">
        <w:r w:rsidR="007206B0">
          <w:rPr>
            <w:rFonts w:cstheme="minorHAnsi"/>
            <w:sz w:val="24"/>
            <w:szCs w:val="24"/>
          </w:rPr>
          <w:t xml:space="preserve">se basará en </w:t>
        </w:r>
      </w:ins>
      <w:r w:rsidR="00922994">
        <w:rPr>
          <w:rFonts w:cstheme="minorHAnsi"/>
          <w:sz w:val="24"/>
          <w:szCs w:val="24"/>
        </w:rPr>
        <w:t xml:space="preserve">la percepción de los miembros del </w:t>
      </w:r>
      <w:r w:rsidR="00A17B56">
        <w:rPr>
          <w:rFonts w:cstheme="minorHAnsi"/>
          <w:sz w:val="24"/>
          <w:szCs w:val="24"/>
        </w:rPr>
        <w:t>equipo PBIS</w:t>
      </w:r>
      <w:del w:id="52" w:author="Sherly Rodriguez" w:date="2020-11-16T10:21:00Z">
        <w:r w:rsidR="00A17B56" w:rsidDel="007206B0">
          <w:rPr>
            <w:rFonts w:cstheme="minorHAnsi"/>
            <w:sz w:val="24"/>
            <w:szCs w:val="24"/>
          </w:rPr>
          <w:delText>) para determinar los pasos a seguir</w:delText>
        </w:r>
      </w:del>
      <w:r w:rsidR="00A17B56">
        <w:rPr>
          <w:rFonts w:cstheme="minorHAnsi"/>
          <w:sz w:val="24"/>
          <w:szCs w:val="24"/>
        </w:rPr>
        <w:t>.</w:t>
      </w:r>
    </w:p>
    <w:p w14:paraId="4D3D558C" w14:textId="77777777" w:rsidR="00F47EFF" w:rsidRPr="00677F50" w:rsidRDefault="00F47EFF" w:rsidP="002A247C">
      <w:pPr>
        <w:rPr>
          <w:rFonts w:cstheme="minorHAnsi"/>
          <w:sz w:val="24"/>
          <w:szCs w:val="24"/>
        </w:rPr>
      </w:pPr>
    </w:p>
    <w:p w14:paraId="39E7B4DB" w14:textId="0132BF65" w:rsidR="002A247C" w:rsidRDefault="002A247C" w:rsidP="002A247C">
      <w:pPr>
        <w:rPr>
          <w:rFonts w:cstheme="minorHAnsi"/>
          <w:sz w:val="24"/>
          <w:szCs w:val="24"/>
          <w:u w:val="single"/>
        </w:rPr>
      </w:pPr>
      <w:r w:rsidRPr="00D21CA7">
        <w:rPr>
          <w:rFonts w:cstheme="minorHAnsi"/>
          <w:sz w:val="24"/>
          <w:szCs w:val="24"/>
          <w:u w:val="single"/>
        </w:rPr>
        <w:t xml:space="preserve">Disciplinando </w:t>
      </w:r>
      <w:ins w:id="53" w:author="Sherly Rodriguez" w:date="2020-11-16T10:24:00Z">
        <w:r w:rsidR="007206B0">
          <w:rPr>
            <w:rFonts w:cstheme="minorHAnsi"/>
            <w:sz w:val="24"/>
            <w:szCs w:val="24"/>
            <w:u w:val="single"/>
          </w:rPr>
          <w:t>e</w:t>
        </w:r>
      </w:ins>
      <w:del w:id="54" w:author="Sherly Rodriguez" w:date="2020-11-16T10:24:00Z">
        <w:r w:rsidRPr="00D21CA7" w:rsidDel="007206B0">
          <w:rPr>
            <w:rFonts w:cstheme="minorHAnsi"/>
            <w:sz w:val="24"/>
            <w:szCs w:val="24"/>
            <w:u w:val="single"/>
          </w:rPr>
          <w:delText>E</w:delText>
        </w:r>
      </w:del>
      <w:r w:rsidRPr="00D21CA7">
        <w:rPr>
          <w:rFonts w:cstheme="minorHAnsi"/>
          <w:sz w:val="24"/>
          <w:szCs w:val="24"/>
          <w:u w:val="single"/>
        </w:rPr>
        <w:t xml:space="preserve">fectivamente: El ABC de la </w:t>
      </w:r>
      <w:ins w:id="55" w:author="Sherly Rodriguez" w:date="2020-11-16T10:24:00Z">
        <w:r w:rsidR="007206B0">
          <w:rPr>
            <w:rFonts w:cstheme="minorHAnsi"/>
            <w:sz w:val="24"/>
            <w:szCs w:val="24"/>
            <w:u w:val="single"/>
          </w:rPr>
          <w:t>c</w:t>
        </w:r>
      </w:ins>
      <w:del w:id="56" w:author="Sherly Rodriguez" w:date="2020-11-16T10:24:00Z">
        <w:r w:rsidRPr="00D21CA7" w:rsidDel="007206B0">
          <w:rPr>
            <w:rFonts w:cstheme="minorHAnsi"/>
            <w:sz w:val="24"/>
            <w:szCs w:val="24"/>
            <w:u w:val="single"/>
          </w:rPr>
          <w:delText>C</w:delText>
        </w:r>
      </w:del>
      <w:r w:rsidRPr="00D21CA7">
        <w:rPr>
          <w:rFonts w:cstheme="minorHAnsi"/>
          <w:sz w:val="24"/>
          <w:szCs w:val="24"/>
          <w:u w:val="single"/>
        </w:rPr>
        <w:t xml:space="preserve">onducta y los </w:t>
      </w:r>
      <w:ins w:id="57" w:author="Sherly Rodriguez" w:date="2020-11-16T10:24:00Z">
        <w:r w:rsidR="007206B0">
          <w:rPr>
            <w:rFonts w:cstheme="minorHAnsi"/>
            <w:sz w:val="24"/>
            <w:szCs w:val="24"/>
            <w:u w:val="single"/>
          </w:rPr>
          <w:t>r</w:t>
        </w:r>
      </w:ins>
      <w:del w:id="58" w:author="Sherly Rodriguez" w:date="2020-11-16T10:24:00Z">
        <w:r w:rsidRPr="00D21CA7" w:rsidDel="007206B0">
          <w:rPr>
            <w:rFonts w:cstheme="minorHAnsi"/>
            <w:sz w:val="24"/>
            <w:szCs w:val="24"/>
            <w:u w:val="single"/>
          </w:rPr>
          <w:delText>R</w:delText>
        </w:r>
      </w:del>
      <w:r w:rsidRPr="00D21CA7">
        <w:rPr>
          <w:rFonts w:cstheme="minorHAnsi"/>
          <w:sz w:val="24"/>
          <w:szCs w:val="24"/>
          <w:u w:val="single"/>
        </w:rPr>
        <w:t>eferidos</w:t>
      </w:r>
    </w:p>
    <w:p w14:paraId="12E54336" w14:textId="70717B1A" w:rsidR="00E2522B" w:rsidRPr="00E2522B" w:rsidRDefault="00E2522B" w:rsidP="00E2522B">
      <w:pPr>
        <w:rPr>
          <w:rFonts w:cstheme="minorHAnsi"/>
          <w:sz w:val="24"/>
          <w:szCs w:val="24"/>
        </w:rPr>
      </w:pPr>
      <w:r w:rsidRPr="00E2522B">
        <w:rPr>
          <w:rFonts w:cstheme="minorHAnsi"/>
          <w:sz w:val="24"/>
          <w:szCs w:val="24"/>
        </w:rPr>
        <w:t>El comportamiento es una forma de comunicación. Algunos niños aprenden que la conducta problemática es la más eficiente</w:t>
      </w:r>
      <w:r>
        <w:rPr>
          <w:rFonts w:cstheme="minorHAnsi"/>
          <w:sz w:val="24"/>
          <w:szCs w:val="24"/>
        </w:rPr>
        <w:t xml:space="preserve"> </w:t>
      </w:r>
      <w:r w:rsidRPr="00E2522B">
        <w:rPr>
          <w:rFonts w:cstheme="minorHAnsi"/>
          <w:sz w:val="24"/>
          <w:szCs w:val="24"/>
        </w:rPr>
        <w:t>forma de comunicarse para satisfacer sus necesidades. Los adultos pueden aprender que la mala conducta, que ocurre repetidamente,</w:t>
      </w:r>
      <w:r>
        <w:rPr>
          <w:rFonts w:cstheme="minorHAnsi"/>
          <w:sz w:val="24"/>
          <w:szCs w:val="24"/>
        </w:rPr>
        <w:t xml:space="preserve"> </w:t>
      </w:r>
      <w:r w:rsidRPr="00E2522B">
        <w:rPr>
          <w:rFonts w:cstheme="minorHAnsi"/>
          <w:sz w:val="24"/>
          <w:szCs w:val="24"/>
        </w:rPr>
        <w:t>ocurre por una razón. Identificar la razón (es decir, función o propósito) lleva a los educadores a</w:t>
      </w:r>
      <w:r>
        <w:rPr>
          <w:rFonts w:cstheme="minorHAnsi"/>
          <w:sz w:val="24"/>
          <w:szCs w:val="24"/>
        </w:rPr>
        <w:t xml:space="preserve"> </w:t>
      </w:r>
      <w:r w:rsidRPr="00E2522B">
        <w:rPr>
          <w:rFonts w:cstheme="minorHAnsi"/>
          <w:sz w:val="24"/>
          <w:szCs w:val="24"/>
        </w:rPr>
        <w:t>prácticas para prevenir muchos problemas y responder consistentemente cuando ocurren. Correctamente</w:t>
      </w:r>
      <w:r>
        <w:rPr>
          <w:rFonts w:cstheme="minorHAnsi"/>
          <w:sz w:val="24"/>
          <w:szCs w:val="24"/>
        </w:rPr>
        <w:t xml:space="preserve"> </w:t>
      </w:r>
      <w:r w:rsidRPr="00E2522B">
        <w:rPr>
          <w:rFonts w:cstheme="minorHAnsi"/>
          <w:sz w:val="24"/>
          <w:szCs w:val="24"/>
        </w:rPr>
        <w:t>identificar la función del comportamiento problemático es importante para una intervención eficaz.</w:t>
      </w:r>
    </w:p>
    <w:p w14:paraId="14DFA789" w14:textId="2F5DE6FE" w:rsidR="00D21CA7" w:rsidRPr="00D21CA7" w:rsidRDefault="00BD69BA" w:rsidP="00E2522B">
      <w:pPr>
        <w:rPr>
          <w:rFonts w:cstheme="minorHAnsi"/>
          <w:sz w:val="24"/>
          <w:szCs w:val="24"/>
          <w:shd w:val="clear" w:color="auto" w:fill="FAF9F8"/>
        </w:rPr>
      </w:pPr>
      <w:r>
        <w:rPr>
          <w:rFonts w:cstheme="minorHAnsi"/>
          <w:sz w:val="24"/>
          <w:szCs w:val="24"/>
          <w:shd w:val="clear" w:color="auto" w:fill="FAF9F8"/>
        </w:rPr>
        <w:t>E</w:t>
      </w:r>
      <w:r w:rsidR="002A247C" w:rsidRPr="00D21CA7">
        <w:rPr>
          <w:rFonts w:cstheme="minorHAnsi"/>
          <w:sz w:val="24"/>
          <w:szCs w:val="24"/>
          <w:shd w:val="clear" w:color="auto" w:fill="FAF9F8"/>
        </w:rPr>
        <w:t>n PBIS utilizamos el ABC para entender la función de la conducta</w:t>
      </w:r>
      <w:r>
        <w:rPr>
          <w:rFonts w:cstheme="minorHAnsi"/>
          <w:sz w:val="24"/>
          <w:szCs w:val="24"/>
          <w:shd w:val="clear" w:color="auto" w:fill="FAF9F8"/>
        </w:rPr>
        <w:t xml:space="preserve">. </w:t>
      </w:r>
      <w:r>
        <w:rPr>
          <w:rFonts w:cstheme="minorHAnsi"/>
          <w:sz w:val="24"/>
          <w:szCs w:val="24"/>
        </w:rPr>
        <w:t>La función puede ser para obtener algo o para evitar algo.</w:t>
      </w:r>
    </w:p>
    <w:p w14:paraId="1604F2E8" w14:textId="50CDD971" w:rsidR="00D21CA7" w:rsidRPr="00D21CA7" w:rsidRDefault="002A247C" w:rsidP="002A247C">
      <w:pPr>
        <w:rPr>
          <w:rFonts w:cstheme="minorHAnsi"/>
          <w:sz w:val="24"/>
          <w:szCs w:val="24"/>
          <w:shd w:val="clear" w:color="auto" w:fill="FAF9F8"/>
        </w:rPr>
      </w:pPr>
      <w:r w:rsidRPr="00D21CA7">
        <w:rPr>
          <w:rFonts w:cstheme="minorHAnsi"/>
          <w:sz w:val="24"/>
          <w:szCs w:val="24"/>
          <w:shd w:val="clear" w:color="auto" w:fill="FAF9F8"/>
        </w:rPr>
        <w:t>•La A es de antecedente–el suceso o estímulo que provocó la conducta, lo qué pasó antes de que se</w:t>
      </w:r>
      <w:r w:rsidR="00D21CA7">
        <w:rPr>
          <w:rFonts w:cstheme="minorHAnsi"/>
          <w:sz w:val="24"/>
          <w:szCs w:val="24"/>
          <w:shd w:val="clear" w:color="auto" w:fill="FAF9F8"/>
        </w:rPr>
        <w:t xml:space="preserve"> </w:t>
      </w:r>
      <w:r w:rsidRPr="00D21CA7">
        <w:rPr>
          <w:rFonts w:cstheme="minorHAnsi"/>
          <w:sz w:val="24"/>
          <w:szCs w:val="24"/>
          <w:shd w:val="clear" w:color="auto" w:fill="FAF9F8"/>
        </w:rPr>
        <w:t>manifestara</w:t>
      </w:r>
      <w:ins w:id="59" w:author="Sherly Rodriguez" w:date="2020-11-16T10:24:00Z">
        <w:r w:rsidR="007206B0">
          <w:rPr>
            <w:rFonts w:cstheme="minorHAnsi"/>
            <w:sz w:val="24"/>
            <w:szCs w:val="24"/>
            <w:shd w:val="clear" w:color="auto" w:fill="FAF9F8"/>
          </w:rPr>
          <w:t>.</w:t>
        </w:r>
      </w:ins>
    </w:p>
    <w:p w14:paraId="37DA81F6" w14:textId="6A4E13CC" w:rsidR="00D21CA7" w:rsidRPr="00D21CA7" w:rsidRDefault="002A247C" w:rsidP="002A247C">
      <w:pPr>
        <w:rPr>
          <w:rFonts w:cstheme="minorHAnsi"/>
          <w:sz w:val="24"/>
          <w:szCs w:val="24"/>
          <w:shd w:val="clear" w:color="auto" w:fill="FAF9F8"/>
        </w:rPr>
      </w:pPr>
      <w:r w:rsidRPr="00D21CA7">
        <w:rPr>
          <w:rFonts w:cstheme="minorHAnsi"/>
          <w:sz w:val="24"/>
          <w:szCs w:val="24"/>
          <w:shd w:val="clear" w:color="auto" w:fill="FAF9F8"/>
        </w:rPr>
        <w:t>•La B es la conducta manifestada</w:t>
      </w:r>
      <w:r w:rsidR="00D21CA7">
        <w:rPr>
          <w:rFonts w:cstheme="minorHAnsi"/>
          <w:sz w:val="24"/>
          <w:szCs w:val="24"/>
          <w:shd w:val="clear" w:color="auto" w:fill="FAF9F8"/>
        </w:rPr>
        <w:t xml:space="preserve"> </w:t>
      </w:r>
      <w:r w:rsidRPr="00D21CA7">
        <w:rPr>
          <w:rFonts w:cstheme="minorHAnsi"/>
          <w:sz w:val="24"/>
          <w:szCs w:val="24"/>
          <w:shd w:val="clear" w:color="auto" w:fill="FAF9F8"/>
        </w:rPr>
        <w:t>-</w:t>
      </w:r>
      <w:r w:rsidR="00D21CA7">
        <w:rPr>
          <w:rFonts w:cstheme="minorHAnsi"/>
          <w:sz w:val="24"/>
          <w:szCs w:val="24"/>
          <w:shd w:val="clear" w:color="auto" w:fill="FAF9F8"/>
        </w:rPr>
        <w:t xml:space="preserve"> </w:t>
      </w:r>
      <w:r w:rsidRPr="00D21CA7">
        <w:rPr>
          <w:rFonts w:cstheme="minorHAnsi"/>
          <w:sz w:val="24"/>
          <w:szCs w:val="24"/>
          <w:shd w:val="clear" w:color="auto" w:fill="FAF9F8"/>
        </w:rPr>
        <w:t>¿qué hizo?, ¿qué dijo?, ¿cómo se comportó el</w:t>
      </w:r>
      <w:r w:rsidR="00DD167F">
        <w:rPr>
          <w:rFonts w:cstheme="minorHAnsi"/>
          <w:sz w:val="24"/>
          <w:szCs w:val="24"/>
          <w:shd w:val="clear" w:color="auto" w:fill="FAF9F8"/>
        </w:rPr>
        <w:t xml:space="preserve"> </w:t>
      </w:r>
      <w:r w:rsidRPr="00D21CA7">
        <w:rPr>
          <w:rFonts w:cstheme="minorHAnsi"/>
          <w:sz w:val="24"/>
          <w:szCs w:val="24"/>
          <w:shd w:val="clear" w:color="auto" w:fill="FAF9F8"/>
        </w:rPr>
        <w:t>estudiante?</w:t>
      </w:r>
    </w:p>
    <w:p w14:paraId="4998D5BA" w14:textId="389D2409" w:rsidR="00D21CA7" w:rsidRDefault="002A247C" w:rsidP="002A247C">
      <w:pPr>
        <w:rPr>
          <w:rFonts w:cstheme="minorHAnsi"/>
          <w:sz w:val="24"/>
          <w:szCs w:val="24"/>
          <w:shd w:val="clear" w:color="auto" w:fill="FAF9F8"/>
        </w:rPr>
      </w:pPr>
      <w:r w:rsidRPr="00D21CA7">
        <w:rPr>
          <w:rFonts w:cstheme="minorHAnsi"/>
          <w:sz w:val="24"/>
          <w:szCs w:val="24"/>
          <w:shd w:val="clear" w:color="auto" w:fill="FAF9F8"/>
        </w:rPr>
        <w:t>•La</w:t>
      </w:r>
      <w:r w:rsidR="00D21CA7">
        <w:rPr>
          <w:rFonts w:cstheme="minorHAnsi"/>
          <w:sz w:val="24"/>
          <w:szCs w:val="24"/>
          <w:shd w:val="clear" w:color="auto" w:fill="FAF9F8"/>
        </w:rPr>
        <w:t xml:space="preserve"> </w:t>
      </w:r>
      <w:r w:rsidRPr="00D21CA7">
        <w:rPr>
          <w:rFonts w:cstheme="minorHAnsi"/>
          <w:sz w:val="24"/>
          <w:szCs w:val="24"/>
          <w:shd w:val="clear" w:color="auto" w:fill="FAF9F8"/>
        </w:rPr>
        <w:t>C</w:t>
      </w:r>
      <w:r w:rsidR="00D21CA7">
        <w:rPr>
          <w:rFonts w:cstheme="minorHAnsi"/>
          <w:sz w:val="24"/>
          <w:szCs w:val="24"/>
          <w:shd w:val="clear" w:color="auto" w:fill="FAF9F8"/>
        </w:rPr>
        <w:t xml:space="preserve"> </w:t>
      </w:r>
      <w:r w:rsidRPr="00D21CA7">
        <w:rPr>
          <w:rFonts w:cstheme="minorHAnsi"/>
          <w:sz w:val="24"/>
          <w:szCs w:val="24"/>
          <w:shd w:val="clear" w:color="auto" w:fill="FAF9F8"/>
        </w:rPr>
        <w:t>es</w:t>
      </w:r>
      <w:r w:rsidR="00D21CA7">
        <w:rPr>
          <w:rFonts w:cstheme="minorHAnsi"/>
          <w:sz w:val="24"/>
          <w:szCs w:val="24"/>
          <w:shd w:val="clear" w:color="auto" w:fill="FAF9F8"/>
        </w:rPr>
        <w:t xml:space="preserve"> </w:t>
      </w:r>
      <w:r w:rsidRPr="00D21CA7">
        <w:rPr>
          <w:rFonts w:cstheme="minorHAnsi"/>
          <w:sz w:val="24"/>
          <w:szCs w:val="24"/>
          <w:shd w:val="clear" w:color="auto" w:fill="FAF9F8"/>
        </w:rPr>
        <w:t>la</w:t>
      </w:r>
      <w:r w:rsidR="00D21CA7">
        <w:rPr>
          <w:rFonts w:cstheme="minorHAnsi"/>
          <w:sz w:val="24"/>
          <w:szCs w:val="24"/>
          <w:shd w:val="clear" w:color="auto" w:fill="FAF9F8"/>
        </w:rPr>
        <w:t xml:space="preserve"> </w:t>
      </w:r>
      <w:r w:rsidRPr="00D21CA7">
        <w:rPr>
          <w:rFonts w:cstheme="minorHAnsi"/>
          <w:sz w:val="24"/>
          <w:szCs w:val="24"/>
          <w:shd w:val="clear" w:color="auto" w:fill="FAF9F8"/>
        </w:rPr>
        <w:t>consecuencia</w:t>
      </w:r>
      <w:r w:rsidR="00D21CA7">
        <w:rPr>
          <w:rFonts w:cstheme="minorHAnsi"/>
          <w:sz w:val="24"/>
          <w:szCs w:val="24"/>
          <w:shd w:val="clear" w:color="auto" w:fill="FAF9F8"/>
        </w:rPr>
        <w:t xml:space="preserve"> – </w:t>
      </w:r>
      <w:r w:rsidRPr="00D21CA7">
        <w:rPr>
          <w:rFonts w:cstheme="minorHAnsi"/>
          <w:sz w:val="24"/>
          <w:szCs w:val="24"/>
          <w:shd w:val="clear" w:color="auto" w:fill="FAF9F8"/>
        </w:rPr>
        <w:t>El</w:t>
      </w:r>
      <w:r w:rsidR="00D21CA7">
        <w:rPr>
          <w:rFonts w:cstheme="minorHAnsi"/>
          <w:sz w:val="24"/>
          <w:szCs w:val="24"/>
          <w:shd w:val="clear" w:color="auto" w:fill="FAF9F8"/>
        </w:rPr>
        <w:t xml:space="preserve"> </w:t>
      </w:r>
      <w:r w:rsidRPr="00D21CA7">
        <w:rPr>
          <w:rFonts w:cstheme="minorHAnsi"/>
          <w:sz w:val="24"/>
          <w:szCs w:val="24"/>
          <w:shd w:val="clear" w:color="auto" w:fill="FAF9F8"/>
        </w:rPr>
        <w:t>resultado</w:t>
      </w:r>
      <w:r w:rsidR="00D21CA7">
        <w:rPr>
          <w:rFonts w:cstheme="minorHAnsi"/>
          <w:sz w:val="24"/>
          <w:szCs w:val="24"/>
          <w:shd w:val="clear" w:color="auto" w:fill="FAF9F8"/>
        </w:rPr>
        <w:t xml:space="preserve"> </w:t>
      </w:r>
      <w:r w:rsidRPr="00D21CA7">
        <w:rPr>
          <w:rFonts w:cstheme="minorHAnsi"/>
          <w:sz w:val="24"/>
          <w:szCs w:val="24"/>
          <w:shd w:val="clear" w:color="auto" w:fill="FAF9F8"/>
        </w:rPr>
        <w:t>del</w:t>
      </w:r>
      <w:r w:rsidR="00D21CA7">
        <w:rPr>
          <w:rFonts w:cstheme="minorHAnsi"/>
          <w:sz w:val="24"/>
          <w:szCs w:val="24"/>
          <w:shd w:val="clear" w:color="auto" w:fill="FAF9F8"/>
        </w:rPr>
        <w:t xml:space="preserve"> </w:t>
      </w:r>
      <w:r w:rsidRPr="00D21CA7">
        <w:rPr>
          <w:rFonts w:cstheme="minorHAnsi"/>
          <w:sz w:val="24"/>
          <w:szCs w:val="24"/>
          <w:shd w:val="clear" w:color="auto" w:fill="FAF9F8"/>
        </w:rPr>
        <w:t>comportamiento,</w:t>
      </w:r>
      <w:r w:rsidR="00D21CA7">
        <w:rPr>
          <w:rFonts w:cstheme="minorHAnsi"/>
          <w:sz w:val="24"/>
          <w:szCs w:val="24"/>
          <w:shd w:val="clear" w:color="auto" w:fill="FAF9F8"/>
        </w:rPr>
        <w:t xml:space="preserve"> </w:t>
      </w:r>
      <w:r w:rsidRPr="00D21CA7">
        <w:rPr>
          <w:rFonts w:cstheme="minorHAnsi"/>
          <w:sz w:val="24"/>
          <w:szCs w:val="24"/>
          <w:shd w:val="clear" w:color="auto" w:fill="FAF9F8"/>
        </w:rPr>
        <w:t>¿qué</w:t>
      </w:r>
      <w:r w:rsidR="00D21CA7">
        <w:rPr>
          <w:rFonts w:cstheme="minorHAnsi"/>
          <w:sz w:val="24"/>
          <w:szCs w:val="24"/>
          <w:shd w:val="clear" w:color="auto" w:fill="FAF9F8"/>
        </w:rPr>
        <w:t xml:space="preserve"> </w:t>
      </w:r>
      <w:r w:rsidRPr="00D21CA7">
        <w:rPr>
          <w:rFonts w:cstheme="minorHAnsi"/>
          <w:sz w:val="24"/>
          <w:szCs w:val="24"/>
          <w:shd w:val="clear" w:color="auto" w:fill="FAF9F8"/>
        </w:rPr>
        <w:t>logró</w:t>
      </w:r>
      <w:r w:rsidR="00D21CA7">
        <w:rPr>
          <w:rFonts w:cstheme="minorHAnsi"/>
          <w:sz w:val="24"/>
          <w:szCs w:val="24"/>
          <w:shd w:val="clear" w:color="auto" w:fill="FAF9F8"/>
        </w:rPr>
        <w:t xml:space="preserve"> </w:t>
      </w:r>
      <w:r w:rsidRPr="00D21CA7">
        <w:rPr>
          <w:rFonts w:cstheme="minorHAnsi"/>
          <w:sz w:val="24"/>
          <w:szCs w:val="24"/>
          <w:shd w:val="clear" w:color="auto" w:fill="FAF9F8"/>
        </w:rPr>
        <w:t>con</w:t>
      </w:r>
      <w:r w:rsidR="00D21CA7">
        <w:rPr>
          <w:rFonts w:cstheme="minorHAnsi"/>
          <w:sz w:val="24"/>
          <w:szCs w:val="24"/>
          <w:shd w:val="clear" w:color="auto" w:fill="FAF9F8"/>
        </w:rPr>
        <w:t xml:space="preserve"> </w:t>
      </w:r>
      <w:r w:rsidRPr="00D21CA7">
        <w:rPr>
          <w:rFonts w:cstheme="minorHAnsi"/>
          <w:sz w:val="24"/>
          <w:szCs w:val="24"/>
          <w:shd w:val="clear" w:color="auto" w:fill="FAF9F8"/>
        </w:rPr>
        <w:t>la</w:t>
      </w:r>
      <w:r w:rsidR="00D21CA7">
        <w:rPr>
          <w:rFonts w:cstheme="minorHAnsi"/>
          <w:sz w:val="24"/>
          <w:szCs w:val="24"/>
          <w:shd w:val="clear" w:color="auto" w:fill="FAF9F8"/>
        </w:rPr>
        <w:t xml:space="preserve"> </w:t>
      </w:r>
      <w:r w:rsidRPr="00D21CA7">
        <w:rPr>
          <w:rFonts w:cstheme="minorHAnsi"/>
          <w:sz w:val="24"/>
          <w:szCs w:val="24"/>
          <w:shd w:val="clear" w:color="auto" w:fill="FAF9F8"/>
        </w:rPr>
        <w:t>conducta?</w:t>
      </w:r>
    </w:p>
    <w:p w14:paraId="35608E1D" w14:textId="7B4D1D47" w:rsidR="00C4582E" w:rsidRDefault="002F306B" w:rsidP="002A247C">
      <w:pPr>
        <w:rPr>
          <w:rFonts w:cstheme="minorHAnsi"/>
          <w:sz w:val="24"/>
          <w:szCs w:val="24"/>
          <w:shd w:val="clear" w:color="auto" w:fill="FAF9F8"/>
        </w:rPr>
      </w:pPr>
      <w:r w:rsidRPr="00D21CA7">
        <w:rPr>
          <w:rFonts w:cstheme="minorHAnsi"/>
          <w:sz w:val="24"/>
          <w:szCs w:val="24"/>
          <w:shd w:val="clear" w:color="auto" w:fill="FAF9F8"/>
        </w:rPr>
        <w:t>•</w:t>
      </w:r>
      <w:r>
        <w:rPr>
          <w:rFonts w:cstheme="minorHAnsi"/>
          <w:sz w:val="24"/>
          <w:szCs w:val="24"/>
          <w:shd w:val="clear" w:color="auto" w:fill="FAF9F8"/>
        </w:rPr>
        <w:t>V</w:t>
      </w:r>
      <w:r w:rsidR="00C4582E">
        <w:rPr>
          <w:rFonts w:cstheme="minorHAnsi"/>
          <w:sz w:val="24"/>
          <w:szCs w:val="24"/>
          <w:shd w:val="clear" w:color="auto" w:fill="FAF9F8"/>
        </w:rPr>
        <w:t xml:space="preserve">er función de la conducta (ver </w:t>
      </w:r>
      <w:ins w:id="60" w:author="Sherly Rodriguez" w:date="2020-11-16T10:25:00Z">
        <w:r w:rsidR="007206B0">
          <w:rPr>
            <w:rFonts w:cstheme="minorHAnsi"/>
            <w:sz w:val="24"/>
            <w:szCs w:val="24"/>
            <w:shd w:val="clear" w:color="auto" w:fill="FAF9F8"/>
          </w:rPr>
          <w:t>“</w:t>
        </w:r>
      </w:ins>
      <w:r w:rsidR="00C4582E">
        <w:rPr>
          <w:rFonts w:cstheme="minorHAnsi"/>
          <w:sz w:val="24"/>
          <w:szCs w:val="24"/>
          <w:shd w:val="clear" w:color="auto" w:fill="FAF9F8"/>
        </w:rPr>
        <w:t>flyer</w:t>
      </w:r>
      <w:ins w:id="61" w:author="Sherly Rodriguez" w:date="2020-11-16T10:25:00Z">
        <w:r w:rsidR="007206B0">
          <w:rPr>
            <w:rFonts w:cstheme="minorHAnsi"/>
            <w:sz w:val="24"/>
            <w:szCs w:val="24"/>
            <w:shd w:val="clear" w:color="auto" w:fill="FAF9F8"/>
          </w:rPr>
          <w:t>”</w:t>
        </w:r>
      </w:ins>
      <w:r w:rsidR="00C4582E">
        <w:rPr>
          <w:rFonts w:cstheme="minorHAnsi"/>
          <w:sz w:val="24"/>
          <w:szCs w:val="24"/>
          <w:shd w:val="clear" w:color="auto" w:fill="FAF9F8"/>
        </w:rPr>
        <w:t xml:space="preserve"> Repaso </w:t>
      </w:r>
      <w:r>
        <w:rPr>
          <w:rFonts w:cstheme="minorHAnsi"/>
          <w:sz w:val="24"/>
          <w:szCs w:val="24"/>
          <w:shd w:val="clear" w:color="auto" w:fill="FAF9F8"/>
        </w:rPr>
        <w:t xml:space="preserve">del Sistema Conductual de </w:t>
      </w:r>
      <w:r w:rsidR="00C4582E">
        <w:rPr>
          <w:rFonts w:cstheme="minorHAnsi"/>
          <w:sz w:val="24"/>
          <w:szCs w:val="24"/>
          <w:shd w:val="clear" w:color="auto" w:fill="FAF9F8"/>
        </w:rPr>
        <w:t>PBIS)</w:t>
      </w:r>
    </w:p>
    <w:p w14:paraId="050A5566" w14:textId="77777777" w:rsidR="002F306B" w:rsidRDefault="002F306B" w:rsidP="002A247C">
      <w:pPr>
        <w:rPr>
          <w:rFonts w:cstheme="minorHAnsi"/>
          <w:sz w:val="24"/>
          <w:szCs w:val="24"/>
          <w:shd w:val="clear" w:color="auto" w:fill="FAF9F8"/>
        </w:rPr>
      </w:pPr>
    </w:p>
    <w:p w14:paraId="21C324C3" w14:textId="4A775226" w:rsidR="00BD69BA" w:rsidRDefault="00BD69BA" w:rsidP="001B3D6E">
      <w:pPr>
        <w:rPr>
          <w:rFonts w:cstheme="minorHAnsi"/>
          <w:sz w:val="24"/>
          <w:szCs w:val="24"/>
        </w:rPr>
      </w:pPr>
      <w:r>
        <w:rPr>
          <w:rFonts w:cstheme="minorHAnsi"/>
          <w:sz w:val="24"/>
          <w:szCs w:val="24"/>
        </w:rPr>
        <w:t xml:space="preserve">Niveles de incidentes (usualmente catalogados como menores o mayores). Dependiendo de la conducta que se realiza, será catalogado como incidente menor o como incidente mayor, y se </w:t>
      </w:r>
      <w:r w:rsidR="00B62096">
        <w:rPr>
          <w:rFonts w:cstheme="minorHAnsi"/>
          <w:sz w:val="24"/>
          <w:szCs w:val="24"/>
        </w:rPr>
        <w:t>realizará</w:t>
      </w:r>
      <w:r>
        <w:rPr>
          <w:rFonts w:cstheme="minorHAnsi"/>
          <w:sz w:val="24"/>
          <w:szCs w:val="24"/>
        </w:rPr>
        <w:t xml:space="preserve"> el referido.</w:t>
      </w:r>
    </w:p>
    <w:p w14:paraId="539313A3" w14:textId="18B235B8" w:rsidR="00BD69BA" w:rsidRDefault="00BD69BA" w:rsidP="00BD69BA">
      <w:pPr>
        <w:pStyle w:val="ListParagraph"/>
        <w:numPr>
          <w:ilvl w:val="0"/>
          <w:numId w:val="32"/>
        </w:numPr>
        <w:rPr>
          <w:rFonts w:cstheme="minorHAnsi"/>
          <w:sz w:val="24"/>
          <w:szCs w:val="24"/>
        </w:rPr>
      </w:pPr>
      <w:r>
        <w:rPr>
          <w:rFonts w:cstheme="minorHAnsi"/>
          <w:sz w:val="24"/>
          <w:szCs w:val="24"/>
        </w:rPr>
        <w:t>Incidentes manejados por maestro</w:t>
      </w:r>
    </w:p>
    <w:p w14:paraId="07C3914A" w14:textId="0D958DFC" w:rsidR="00BD69BA" w:rsidRDefault="00BD69BA" w:rsidP="00BD69BA">
      <w:pPr>
        <w:pStyle w:val="ListParagraph"/>
        <w:numPr>
          <w:ilvl w:val="0"/>
          <w:numId w:val="32"/>
        </w:numPr>
        <w:spacing w:before="240"/>
        <w:rPr>
          <w:rFonts w:cstheme="minorHAnsi"/>
          <w:sz w:val="24"/>
          <w:szCs w:val="24"/>
        </w:rPr>
      </w:pPr>
      <w:r>
        <w:rPr>
          <w:rFonts w:cstheme="minorHAnsi"/>
          <w:sz w:val="24"/>
          <w:szCs w:val="24"/>
        </w:rPr>
        <w:t>Incidentes manejados por la oficina (ODRs)</w:t>
      </w:r>
    </w:p>
    <w:p w14:paraId="3D74A3CF" w14:textId="4B7CAA55" w:rsidR="00BD69BA" w:rsidRPr="00BD69BA" w:rsidRDefault="00BD69BA" w:rsidP="00BD69BA">
      <w:pPr>
        <w:pStyle w:val="ListParagraph"/>
        <w:numPr>
          <w:ilvl w:val="0"/>
          <w:numId w:val="32"/>
        </w:numPr>
        <w:spacing w:before="240"/>
        <w:rPr>
          <w:rFonts w:cstheme="minorHAnsi"/>
          <w:sz w:val="24"/>
          <w:szCs w:val="24"/>
        </w:rPr>
      </w:pPr>
      <w:r>
        <w:rPr>
          <w:rFonts w:cstheme="minorHAnsi"/>
          <w:sz w:val="24"/>
          <w:szCs w:val="24"/>
        </w:rPr>
        <w:t>Incidentes de crisis</w:t>
      </w:r>
    </w:p>
    <w:p w14:paraId="66274693" w14:textId="43DD0975" w:rsidR="00FC5AC6" w:rsidRDefault="00B62096" w:rsidP="001B3D6E">
      <w:pPr>
        <w:rPr>
          <w:rFonts w:cstheme="minorHAnsi"/>
          <w:sz w:val="24"/>
          <w:szCs w:val="24"/>
        </w:rPr>
      </w:pPr>
      <w:r>
        <w:rPr>
          <w:rFonts w:cstheme="minorHAnsi"/>
          <w:sz w:val="24"/>
          <w:szCs w:val="24"/>
        </w:rPr>
        <w:t xml:space="preserve">Ejemplo de </w:t>
      </w:r>
      <w:r w:rsidR="00BD69BA">
        <w:rPr>
          <w:rFonts w:cstheme="minorHAnsi"/>
          <w:sz w:val="24"/>
          <w:szCs w:val="24"/>
        </w:rPr>
        <w:t>Hoja de referido</w:t>
      </w:r>
      <w:r>
        <w:rPr>
          <w:rFonts w:cstheme="minorHAnsi"/>
          <w:sz w:val="24"/>
          <w:szCs w:val="24"/>
        </w:rPr>
        <w:t>:</w:t>
      </w:r>
    </w:p>
    <w:p w14:paraId="3FB64A8E" w14:textId="5D9CDF16" w:rsidR="001B3D6E" w:rsidRDefault="0015409D" w:rsidP="001B3D6E">
      <w:pPr>
        <w:rPr>
          <w:rFonts w:cstheme="minorHAnsi"/>
          <w:sz w:val="24"/>
          <w:szCs w:val="24"/>
        </w:rPr>
      </w:pPr>
      <w:r w:rsidRPr="0015409D">
        <w:rPr>
          <w:rFonts w:cstheme="minorHAnsi"/>
          <w:noProof/>
          <w:sz w:val="24"/>
          <w:szCs w:val="24"/>
        </w:rPr>
        <w:lastRenderedPageBreak/>
        <w:drawing>
          <wp:inline distT="0" distB="0" distL="0" distR="0" wp14:anchorId="5ACBB1B8" wp14:editId="5078CA2A">
            <wp:extent cx="6446520" cy="6903266"/>
            <wp:effectExtent l="0" t="0" r="0" b="0"/>
            <wp:docPr id="7" name="Picture 24">
              <a:extLst xmlns:a="http://schemas.openxmlformats.org/drawingml/2006/main">
                <a:ext uri="{FF2B5EF4-FFF2-40B4-BE49-F238E27FC236}">
                  <a16:creationId xmlns:a16="http://schemas.microsoft.com/office/drawing/2014/main" id="{A3E8241A-9C6D-A54F-9EF7-A84A1F4C775E}"/>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 name="Picture 24">
                      <a:extLst>
                        <a:ext uri="{FF2B5EF4-FFF2-40B4-BE49-F238E27FC236}">
                          <a16:creationId xmlns:a16="http://schemas.microsoft.com/office/drawing/2014/main" id="{A3E8241A-9C6D-A54F-9EF7-A84A1F4C775E}"/>
                        </a:ext>
                      </a:extLst>
                    </pic:cNvPr>
                    <pic:cNvPicPr>
                      <a:picLocks noGrp="1"/>
                    </pic:cNvPicPr>
                  </pic:nvPicPr>
                  <pic:blipFill rotWithShape="1">
                    <a:blip r:embed="rId18" cstate="email">
                      <a:extLst>
                        <a:ext uri="{28A0092B-C50C-407E-A947-70E740481C1C}">
                          <a14:useLocalDpi xmlns:a14="http://schemas.microsoft.com/office/drawing/2010/main"/>
                        </a:ext>
                      </a:extLst>
                    </a:blip>
                    <a:stretch/>
                  </pic:blipFill>
                  <pic:spPr>
                    <a:xfrm>
                      <a:off x="0" y="0"/>
                      <a:ext cx="6446520" cy="6903266"/>
                    </a:xfrm>
                    <a:prstGeom prst="rect">
                      <a:avLst/>
                    </a:prstGeom>
                  </pic:spPr>
                </pic:pic>
              </a:graphicData>
            </a:graphic>
          </wp:inline>
        </w:drawing>
      </w:r>
    </w:p>
    <w:p w14:paraId="78ECD2E4" w14:textId="210045B7" w:rsidR="00B51579" w:rsidRPr="00C4582E" w:rsidRDefault="00681346" w:rsidP="001B3D6E">
      <w:pPr>
        <w:rPr>
          <w:rFonts w:cstheme="minorHAnsi"/>
          <w:sz w:val="24"/>
          <w:szCs w:val="24"/>
        </w:rPr>
      </w:pPr>
      <w:r>
        <w:rPr>
          <w:rFonts w:cstheme="minorHAnsi"/>
          <w:sz w:val="24"/>
          <w:szCs w:val="24"/>
        </w:rPr>
        <w:t>*La plantilla de disciplina</w:t>
      </w:r>
      <w:del w:id="62" w:author="Sherly Rodriguez" w:date="2020-11-16T10:26:00Z">
        <w:r w:rsidR="001B7428" w:rsidDel="007206B0">
          <w:rPr>
            <w:rFonts w:cstheme="minorHAnsi"/>
            <w:sz w:val="24"/>
            <w:szCs w:val="24"/>
          </w:rPr>
          <w:delText>,</w:delText>
        </w:r>
      </w:del>
      <w:r w:rsidR="00DC461B">
        <w:rPr>
          <w:rFonts w:cstheme="minorHAnsi"/>
          <w:sz w:val="24"/>
          <w:szCs w:val="24"/>
        </w:rPr>
        <w:t xml:space="preserve"> utilizada por el Programa de Trabajo Social Escolar</w:t>
      </w:r>
      <w:r w:rsidR="001B7428">
        <w:rPr>
          <w:rFonts w:cstheme="minorHAnsi"/>
          <w:sz w:val="24"/>
          <w:szCs w:val="24"/>
        </w:rPr>
        <w:t>, ha sido elaborada</w:t>
      </w:r>
      <w:r w:rsidR="00DC461B">
        <w:rPr>
          <w:rFonts w:cstheme="minorHAnsi"/>
          <w:sz w:val="24"/>
          <w:szCs w:val="24"/>
        </w:rPr>
        <w:t xml:space="preserve"> e</w:t>
      </w:r>
      <w:r>
        <w:rPr>
          <w:rFonts w:cstheme="minorHAnsi"/>
          <w:sz w:val="24"/>
          <w:szCs w:val="24"/>
        </w:rPr>
        <w:t xml:space="preserve"> integrada al programa </w:t>
      </w:r>
      <w:r w:rsidR="006A3223">
        <w:rPr>
          <w:rFonts w:cstheme="minorHAnsi"/>
          <w:sz w:val="24"/>
          <w:szCs w:val="24"/>
        </w:rPr>
        <w:t xml:space="preserve">SIE, plataforma de recolección de datos </w:t>
      </w:r>
      <w:r w:rsidR="00C360FF">
        <w:rPr>
          <w:rFonts w:cstheme="minorHAnsi"/>
          <w:sz w:val="24"/>
          <w:szCs w:val="24"/>
        </w:rPr>
        <w:t>(ej. Notas) de Directores Escolares</w:t>
      </w:r>
      <w:r w:rsidR="00044D8F">
        <w:rPr>
          <w:rFonts w:cstheme="minorHAnsi"/>
          <w:sz w:val="24"/>
          <w:szCs w:val="24"/>
        </w:rPr>
        <w:t xml:space="preserve"> del DEPR</w:t>
      </w:r>
      <w:r w:rsidR="00C360FF">
        <w:rPr>
          <w:rFonts w:cstheme="minorHAnsi"/>
          <w:sz w:val="24"/>
          <w:szCs w:val="24"/>
        </w:rPr>
        <w:t xml:space="preserve">, para facilitar </w:t>
      </w:r>
      <w:r w:rsidR="001A3EE0">
        <w:rPr>
          <w:rFonts w:cstheme="minorHAnsi"/>
          <w:sz w:val="24"/>
          <w:szCs w:val="24"/>
        </w:rPr>
        <w:t xml:space="preserve">el </w:t>
      </w:r>
      <w:r w:rsidR="000507F4">
        <w:rPr>
          <w:rFonts w:cstheme="minorHAnsi"/>
          <w:sz w:val="24"/>
          <w:szCs w:val="24"/>
        </w:rPr>
        <w:t>recolectar</w:t>
      </w:r>
      <w:r w:rsidR="00044D8F">
        <w:rPr>
          <w:rFonts w:cstheme="minorHAnsi"/>
          <w:sz w:val="24"/>
          <w:szCs w:val="24"/>
        </w:rPr>
        <w:t>, guardar, analizar</w:t>
      </w:r>
      <w:r w:rsidR="00C14F69">
        <w:rPr>
          <w:rFonts w:cstheme="minorHAnsi"/>
          <w:sz w:val="24"/>
          <w:szCs w:val="24"/>
        </w:rPr>
        <w:t xml:space="preserve"> y hacer uso de</w:t>
      </w:r>
      <w:r w:rsidR="00044D8F">
        <w:rPr>
          <w:rFonts w:cstheme="minorHAnsi"/>
          <w:sz w:val="24"/>
          <w:szCs w:val="24"/>
        </w:rPr>
        <w:t xml:space="preserve"> los mismos</w:t>
      </w:r>
      <w:r w:rsidR="00C14F69">
        <w:rPr>
          <w:rFonts w:cstheme="minorHAnsi"/>
          <w:sz w:val="24"/>
          <w:szCs w:val="24"/>
        </w:rPr>
        <w:t xml:space="preserve">. </w:t>
      </w:r>
      <w:r w:rsidR="001E0630">
        <w:rPr>
          <w:rFonts w:cstheme="minorHAnsi"/>
          <w:sz w:val="24"/>
          <w:szCs w:val="24"/>
        </w:rPr>
        <w:t xml:space="preserve">En </w:t>
      </w:r>
      <w:r w:rsidR="00F73EBC">
        <w:rPr>
          <w:rFonts w:cstheme="minorHAnsi"/>
          <w:sz w:val="24"/>
          <w:szCs w:val="24"/>
        </w:rPr>
        <w:t xml:space="preserve">el </w:t>
      </w:r>
      <w:r w:rsidR="00F73EBC" w:rsidRPr="007837AB">
        <w:rPr>
          <w:rFonts w:cstheme="minorHAnsi"/>
          <w:sz w:val="24"/>
          <w:szCs w:val="24"/>
        </w:rPr>
        <w:t xml:space="preserve">taller </w:t>
      </w:r>
      <w:r w:rsidR="007837AB" w:rsidRPr="007837AB">
        <w:rPr>
          <w:rFonts w:cstheme="minorHAnsi"/>
          <w:sz w:val="24"/>
          <w:szCs w:val="24"/>
        </w:rPr>
        <w:t>Cómo Fomentar una Cultural de Recolección y Análisis de Datos Conductuales en su Escuela</w:t>
      </w:r>
      <w:r w:rsidR="00A07467">
        <w:rPr>
          <w:rFonts w:cstheme="minorHAnsi"/>
          <w:sz w:val="24"/>
          <w:szCs w:val="24"/>
        </w:rPr>
        <w:t xml:space="preserve"> se explorar</w:t>
      </w:r>
      <w:r w:rsidR="00A07467" w:rsidRPr="00C4582E">
        <w:rPr>
          <w:rFonts w:cstheme="minorHAnsi"/>
          <w:sz w:val="24"/>
          <w:szCs w:val="24"/>
        </w:rPr>
        <w:t>á el uso de la misma.</w:t>
      </w:r>
    </w:p>
    <w:p w14:paraId="57F78099" w14:textId="4294AE7B" w:rsidR="001B3D6E" w:rsidRDefault="001B3D6E" w:rsidP="001B3D6E">
      <w:pPr>
        <w:rPr>
          <w:rFonts w:cstheme="minorHAnsi"/>
          <w:sz w:val="24"/>
          <w:szCs w:val="24"/>
          <w:u w:val="single"/>
        </w:rPr>
      </w:pPr>
      <w:r w:rsidRPr="001B3D6E">
        <w:rPr>
          <w:rFonts w:cstheme="minorHAnsi"/>
          <w:sz w:val="24"/>
          <w:szCs w:val="24"/>
          <w:u w:val="single"/>
        </w:rPr>
        <w:lastRenderedPageBreak/>
        <w:t xml:space="preserve">Sistema de </w:t>
      </w:r>
      <w:ins w:id="63" w:author="Sherly Rodriguez" w:date="2020-11-16T10:47:00Z">
        <w:r w:rsidR="00A01FD8">
          <w:rPr>
            <w:rFonts w:cstheme="minorHAnsi"/>
            <w:sz w:val="24"/>
            <w:szCs w:val="24"/>
            <w:u w:val="single"/>
          </w:rPr>
          <w:t>r</w:t>
        </w:r>
      </w:ins>
      <w:del w:id="64" w:author="Sherly Rodriguez" w:date="2020-11-16T10:47:00Z">
        <w:r w:rsidR="00181DC4" w:rsidDel="00A01FD8">
          <w:rPr>
            <w:rFonts w:cstheme="minorHAnsi"/>
            <w:sz w:val="24"/>
            <w:szCs w:val="24"/>
            <w:u w:val="single"/>
          </w:rPr>
          <w:delText>R</w:delText>
        </w:r>
      </w:del>
      <w:r w:rsidR="00181DC4">
        <w:rPr>
          <w:rFonts w:cstheme="minorHAnsi"/>
          <w:sz w:val="24"/>
          <w:szCs w:val="24"/>
          <w:u w:val="single"/>
        </w:rPr>
        <w:t xml:space="preserve">efuerzos </w:t>
      </w:r>
    </w:p>
    <w:p w14:paraId="5CF6808B" w14:textId="3B517148" w:rsidR="00E9434E" w:rsidRPr="00E9434E" w:rsidRDefault="00E9434E" w:rsidP="00E9434E">
      <w:pPr>
        <w:rPr>
          <w:rFonts w:cstheme="minorHAnsi"/>
          <w:sz w:val="24"/>
          <w:szCs w:val="24"/>
        </w:rPr>
      </w:pPr>
      <w:r w:rsidRPr="00E9434E">
        <w:rPr>
          <w:rFonts w:cstheme="minorHAnsi"/>
          <w:sz w:val="24"/>
          <w:szCs w:val="24"/>
        </w:rPr>
        <w:t xml:space="preserve">El equipo de </w:t>
      </w:r>
      <w:r>
        <w:rPr>
          <w:rFonts w:cstheme="minorHAnsi"/>
          <w:sz w:val="24"/>
          <w:szCs w:val="24"/>
        </w:rPr>
        <w:t>l</w:t>
      </w:r>
      <w:r w:rsidRPr="00E9434E">
        <w:rPr>
          <w:rFonts w:cstheme="minorHAnsi"/>
          <w:sz w:val="24"/>
          <w:szCs w:val="24"/>
        </w:rPr>
        <w:t xml:space="preserve">a escuela determina cómo reconocer positivamente a los estudiantes por realizar comportamientos apropiados. Las escuelas adoptan un sistema de </w:t>
      </w:r>
      <w:r>
        <w:rPr>
          <w:rFonts w:cstheme="minorHAnsi"/>
          <w:sz w:val="24"/>
          <w:szCs w:val="24"/>
        </w:rPr>
        <w:t>refuerzos y recompensas c</w:t>
      </w:r>
      <w:r w:rsidRPr="00E9434E">
        <w:rPr>
          <w:rFonts w:cstheme="minorHAnsi"/>
          <w:sz w:val="24"/>
          <w:szCs w:val="24"/>
        </w:rPr>
        <w:t xml:space="preserve">uando los estudiantes hacen lo que se espera. No importa el sistema, </w:t>
      </w:r>
      <w:r>
        <w:rPr>
          <w:rFonts w:cstheme="minorHAnsi"/>
          <w:sz w:val="24"/>
          <w:szCs w:val="24"/>
        </w:rPr>
        <w:t xml:space="preserve">este deberá </w:t>
      </w:r>
      <w:r w:rsidRPr="00E9434E">
        <w:rPr>
          <w:rFonts w:cstheme="minorHAnsi"/>
          <w:sz w:val="24"/>
          <w:szCs w:val="24"/>
        </w:rPr>
        <w:t>ser</w:t>
      </w:r>
      <w:r>
        <w:rPr>
          <w:rFonts w:cstheme="minorHAnsi"/>
          <w:sz w:val="24"/>
          <w:szCs w:val="24"/>
        </w:rPr>
        <w:t xml:space="preserve"> v</w:t>
      </w:r>
      <w:r w:rsidRPr="00E9434E">
        <w:rPr>
          <w:rFonts w:cstheme="minorHAnsi"/>
          <w:sz w:val="24"/>
          <w:szCs w:val="24"/>
        </w:rPr>
        <w:t>inculado a las expectativas de toda la escuela</w:t>
      </w:r>
      <w:r>
        <w:rPr>
          <w:rFonts w:cstheme="minorHAnsi"/>
          <w:sz w:val="24"/>
          <w:szCs w:val="24"/>
        </w:rPr>
        <w:t xml:space="preserve">, </w:t>
      </w:r>
      <w:r w:rsidRPr="00E9434E">
        <w:rPr>
          <w:rFonts w:cstheme="minorHAnsi"/>
          <w:sz w:val="24"/>
          <w:szCs w:val="24"/>
        </w:rPr>
        <w:t>usa</w:t>
      </w:r>
      <w:r>
        <w:rPr>
          <w:rFonts w:cstheme="minorHAnsi"/>
          <w:sz w:val="24"/>
          <w:szCs w:val="24"/>
        </w:rPr>
        <w:t>do</w:t>
      </w:r>
      <w:r w:rsidRPr="00E9434E">
        <w:rPr>
          <w:rFonts w:cstheme="minorHAnsi"/>
          <w:sz w:val="24"/>
          <w:szCs w:val="24"/>
        </w:rPr>
        <w:t xml:space="preserve"> en todos los entornos y </w:t>
      </w:r>
      <w:r>
        <w:rPr>
          <w:rFonts w:cstheme="minorHAnsi"/>
          <w:sz w:val="24"/>
          <w:szCs w:val="24"/>
        </w:rPr>
        <w:t>d</w:t>
      </w:r>
      <w:r w:rsidRPr="00E9434E">
        <w:rPr>
          <w:rFonts w:cstheme="minorHAnsi"/>
          <w:sz w:val="24"/>
          <w:szCs w:val="24"/>
        </w:rPr>
        <w:t>isponible para todos los estudiantes dentro de la escuela</w:t>
      </w:r>
      <w:r>
        <w:rPr>
          <w:rFonts w:cstheme="minorHAnsi"/>
          <w:sz w:val="24"/>
          <w:szCs w:val="24"/>
        </w:rPr>
        <w:t>.</w:t>
      </w:r>
    </w:p>
    <w:p w14:paraId="4DE2FD27" w14:textId="3BE5F934" w:rsidR="001B3D6E" w:rsidRPr="001B3D6E" w:rsidRDefault="001B3D6E" w:rsidP="005578B2">
      <w:pPr>
        <w:numPr>
          <w:ilvl w:val="0"/>
          <w:numId w:val="11"/>
        </w:numPr>
        <w:rPr>
          <w:rFonts w:cstheme="minorHAnsi"/>
          <w:sz w:val="24"/>
          <w:szCs w:val="24"/>
        </w:rPr>
      </w:pPr>
      <w:r w:rsidRPr="001B3D6E">
        <w:rPr>
          <w:rFonts w:cstheme="minorHAnsi"/>
          <w:sz w:val="24"/>
          <w:szCs w:val="24"/>
        </w:rPr>
        <w:t>L</w:t>
      </w:r>
      <w:r w:rsidR="00181DC4">
        <w:rPr>
          <w:rFonts w:cstheme="minorHAnsi"/>
          <w:sz w:val="24"/>
          <w:szCs w:val="24"/>
        </w:rPr>
        <w:t>os refuerzo</w:t>
      </w:r>
      <w:r w:rsidRPr="001B3D6E">
        <w:rPr>
          <w:rFonts w:cstheme="minorHAnsi"/>
          <w:sz w:val="24"/>
          <w:szCs w:val="24"/>
        </w:rPr>
        <w:t>s aumentan la probabilidad de que se repita la conducta esperada.</w:t>
      </w:r>
    </w:p>
    <w:p w14:paraId="181698FD" w14:textId="28B8677D" w:rsidR="001B3D6E" w:rsidRPr="001B3D6E" w:rsidRDefault="001B3D6E" w:rsidP="005578B2">
      <w:pPr>
        <w:numPr>
          <w:ilvl w:val="0"/>
          <w:numId w:val="11"/>
        </w:numPr>
        <w:rPr>
          <w:rFonts w:cstheme="minorHAnsi"/>
          <w:sz w:val="24"/>
          <w:szCs w:val="24"/>
        </w:rPr>
      </w:pPr>
      <w:r w:rsidRPr="001B3D6E">
        <w:rPr>
          <w:rFonts w:cstheme="minorHAnsi"/>
          <w:sz w:val="24"/>
          <w:szCs w:val="24"/>
        </w:rPr>
        <w:t>Es importante ofrecer l</w:t>
      </w:r>
      <w:r w:rsidR="00181DC4">
        <w:rPr>
          <w:rFonts w:cstheme="minorHAnsi"/>
          <w:sz w:val="24"/>
          <w:szCs w:val="24"/>
        </w:rPr>
        <w:t xml:space="preserve">os refuerzos </w:t>
      </w:r>
      <w:r w:rsidRPr="001B3D6E">
        <w:rPr>
          <w:rFonts w:cstheme="minorHAnsi"/>
          <w:sz w:val="24"/>
          <w:szCs w:val="24"/>
        </w:rPr>
        <w:t>después de la conducta.</w:t>
      </w:r>
    </w:p>
    <w:p w14:paraId="764604B9" w14:textId="41B04D1E" w:rsidR="00E9434E" w:rsidRDefault="001B3D6E" w:rsidP="00E9434E">
      <w:pPr>
        <w:numPr>
          <w:ilvl w:val="0"/>
          <w:numId w:val="11"/>
        </w:numPr>
        <w:rPr>
          <w:rFonts w:cstheme="minorHAnsi"/>
          <w:sz w:val="24"/>
          <w:szCs w:val="24"/>
        </w:rPr>
      </w:pPr>
      <w:r w:rsidRPr="001B3D6E">
        <w:rPr>
          <w:rFonts w:cstheme="minorHAnsi"/>
          <w:sz w:val="24"/>
          <w:szCs w:val="24"/>
        </w:rPr>
        <w:t>Tanto el personal como los estudiantes deben ser elegibles para recibir r</w:t>
      </w:r>
      <w:r w:rsidR="003F6313">
        <w:rPr>
          <w:rFonts w:cstheme="minorHAnsi"/>
          <w:sz w:val="24"/>
          <w:szCs w:val="24"/>
        </w:rPr>
        <w:t>efuerzos</w:t>
      </w:r>
      <w:r w:rsidRPr="001B3D6E">
        <w:rPr>
          <w:rFonts w:cstheme="minorHAnsi"/>
          <w:sz w:val="24"/>
          <w:szCs w:val="24"/>
        </w:rPr>
        <w:t>.</w:t>
      </w:r>
    </w:p>
    <w:p w14:paraId="238B50D7" w14:textId="77777777" w:rsidR="00E9434E" w:rsidRPr="00E9434E" w:rsidRDefault="00E9434E" w:rsidP="00E9434E">
      <w:pPr>
        <w:rPr>
          <w:rFonts w:cstheme="minorHAnsi"/>
          <w:sz w:val="24"/>
          <w:szCs w:val="24"/>
        </w:rPr>
      </w:pPr>
    </w:p>
    <w:p w14:paraId="0DFB31E4" w14:textId="0A351519" w:rsidR="001B3D6E" w:rsidRDefault="00105282" w:rsidP="001B3D6E">
      <w:pPr>
        <w:rPr>
          <w:rFonts w:cstheme="minorHAnsi"/>
          <w:sz w:val="24"/>
          <w:szCs w:val="24"/>
        </w:rPr>
      </w:pPr>
      <w:r w:rsidRPr="00105282">
        <w:rPr>
          <w:rFonts w:cstheme="minorHAnsi"/>
          <w:sz w:val="24"/>
          <w:szCs w:val="24"/>
          <w:u w:val="single"/>
        </w:rPr>
        <w:t xml:space="preserve">Implementación </w:t>
      </w:r>
    </w:p>
    <w:p w14:paraId="5E6219A6" w14:textId="54F7A346" w:rsidR="00105282" w:rsidRDefault="003007E8" w:rsidP="001B3D6E">
      <w:pPr>
        <w:rPr>
          <w:rFonts w:cstheme="minorHAnsi"/>
          <w:sz w:val="24"/>
          <w:szCs w:val="24"/>
        </w:rPr>
      </w:pPr>
      <w:r>
        <w:rPr>
          <w:rFonts w:cstheme="minorHAnsi"/>
          <w:sz w:val="24"/>
          <w:szCs w:val="24"/>
        </w:rPr>
        <w:t>Con los datos recopilados se realiza un p</w:t>
      </w:r>
      <w:r w:rsidR="004E3857">
        <w:rPr>
          <w:rFonts w:cstheme="minorHAnsi"/>
          <w:sz w:val="24"/>
          <w:szCs w:val="24"/>
        </w:rPr>
        <w:t xml:space="preserve">roceso de </w:t>
      </w:r>
      <w:ins w:id="65" w:author="Sherly Rodriguez" w:date="2020-11-16T10:48:00Z">
        <w:r w:rsidR="00A01FD8">
          <w:rPr>
            <w:rFonts w:cstheme="minorHAnsi"/>
            <w:sz w:val="24"/>
            <w:szCs w:val="24"/>
          </w:rPr>
          <w:t>s</w:t>
        </w:r>
      </w:ins>
      <w:del w:id="66" w:author="Sherly Rodriguez" w:date="2020-11-16T10:48:00Z">
        <w:r w:rsidR="004E3857" w:rsidDel="00A01FD8">
          <w:rPr>
            <w:rFonts w:cstheme="minorHAnsi"/>
            <w:sz w:val="24"/>
            <w:szCs w:val="24"/>
          </w:rPr>
          <w:delText>S</w:delText>
        </w:r>
      </w:del>
      <w:r w:rsidR="004E3857">
        <w:rPr>
          <w:rFonts w:cstheme="minorHAnsi"/>
          <w:sz w:val="24"/>
          <w:szCs w:val="24"/>
        </w:rPr>
        <w:t xml:space="preserve">olución de </w:t>
      </w:r>
      <w:ins w:id="67" w:author="Sherly Rodriguez" w:date="2020-11-16T10:48:00Z">
        <w:r w:rsidR="00A01FD8">
          <w:rPr>
            <w:rFonts w:cstheme="minorHAnsi"/>
            <w:sz w:val="24"/>
            <w:szCs w:val="24"/>
          </w:rPr>
          <w:t>p</w:t>
        </w:r>
      </w:ins>
      <w:del w:id="68" w:author="Sherly Rodriguez" w:date="2020-11-16T10:48:00Z">
        <w:r w:rsidR="004E3857" w:rsidDel="00A01FD8">
          <w:rPr>
            <w:rFonts w:cstheme="minorHAnsi"/>
            <w:sz w:val="24"/>
            <w:szCs w:val="24"/>
          </w:rPr>
          <w:delText>P</w:delText>
        </w:r>
      </w:del>
      <w:r w:rsidR="004E3857">
        <w:rPr>
          <w:rFonts w:cstheme="minorHAnsi"/>
          <w:sz w:val="24"/>
          <w:szCs w:val="24"/>
        </w:rPr>
        <w:t>roblema</w:t>
      </w:r>
      <w:r>
        <w:rPr>
          <w:rFonts w:cstheme="minorHAnsi"/>
          <w:sz w:val="24"/>
          <w:szCs w:val="24"/>
        </w:rPr>
        <w:t xml:space="preserve"> donde se identifica el problema a trabajar, se analiza (por qué ocurre, cuando ocurre, qué ocurre antes, qué ocurre después, contexto, etc.), se escoge e implementa </w:t>
      </w:r>
      <w:r w:rsidR="007D57AD">
        <w:rPr>
          <w:rFonts w:cstheme="minorHAnsi"/>
          <w:sz w:val="24"/>
          <w:szCs w:val="24"/>
        </w:rPr>
        <w:t>intervención</w:t>
      </w:r>
      <w:r>
        <w:rPr>
          <w:rFonts w:cstheme="minorHAnsi"/>
          <w:sz w:val="24"/>
          <w:szCs w:val="24"/>
        </w:rPr>
        <w:t xml:space="preserve"> (de acuerdo al </w:t>
      </w:r>
      <w:r w:rsidR="007D57AD">
        <w:rPr>
          <w:rFonts w:cstheme="minorHAnsi"/>
          <w:sz w:val="24"/>
          <w:szCs w:val="24"/>
        </w:rPr>
        <w:t>análisis</w:t>
      </w:r>
      <w:r>
        <w:rPr>
          <w:rFonts w:cstheme="minorHAnsi"/>
          <w:sz w:val="24"/>
          <w:szCs w:val="24"/>
        </w:rPr>
        <w:t xml:space="preserve"> realizado y a las necesidades identificadas), y se monitorea la respuesta a esta intervención </w:t>
      </w:r>
      <w:r w:rsidR="007D57AD">
        <w:rPr>
          <w:rFonts w:cstheme="minorHAnsi"/>
          <w:sz w:val="24"/>
          <w:szCs w:val="24"/>
        </w:rPr>
        <w:t>haciendo las modificaciones pertinentes.</w:t>
      </w:r>
      <w:r>
        <w:rPr>
          <w:rFonts w:cstheme="minorHAnsi"/>
          <w:sz w:val="24"/>
          <w:szCs w:val="24"/>
        </w:rPr>
        <w:t xml:space="preserve"> </w:t>
      </w:r>
    </w:p>
    <w:p w14:paraId="53D7F268" w14:textId="77777777" w:rsidR="00180FA0" w:rsidRDefault="00180FA0" w:rsidP="001B3D6E">
      <w:pPr>
        <w:rPr>
          <w:rFonts w:cstheme="minorHAnsi"/>
          <w:sz w:val="24"/>
          <w:szCs w:val="24"/>
        </w:rPr>
      </w:pPr>
    </w:p>
    <w:p w14:paraId="3329E58A" w14:textId="08BB012B" w:rsidR="004E3857" w:rsidRDefault="00316A7C" w:rsidP="001B3D6E">
      <w:pPr>
        <w:rPr>
          <w:rFonts w:cstheme="minorHAnsi"/>
          <w:sz w:val="24"/>
          <w:szCs w:val="24"/>
        </w:rPr>
      </w:pPr>
      <w:r>
        <w:rPr>
          <w:noProof/>
        </w:rPr>
        <w:drawing>
          <wp:inline distT="0" distB="0" distL="0" distR="0" wp14:anchorId="2D3E990D" wp14:editId="0FA28F89">
            <wp:extent cx="5943600" cy="279971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19">
                      <a:extLst>
                        <a:ext uri="{28A0092B-C50C-407E-A947-70E740481C1C}">
                          <a14:useLocalDpi xmlns:a14="http://schemas.microsoft.com/office/drawing/2010/main" val="0"/>
                        </a:ext>
                      </a:extLst>
                    </a:blip>
                    <a:stretch>
                      <a:fillRect/>
                    </a:stretch>
                  </pic:blipFill>
                  <pic:spPr>
                    <a:xfrm>
                      <a:off x="0" y="0"/>
                      <a:ext cx="5943600" cy="2799715"/>
                    </a:xfrm>
                    <a:prstGeom prst="rect">
                      <a:avLst/>
                    </a:prstGeom>
                  </pic:spPr>
                </pic:pic>
              </a:graphicData>
            </a:graphic>
          </wp:inline>
        </w:drawing>
      </w:r>
    </w:p>
    <w:p w14:paraId="639CAE6E" w14:textId="0CDCAC8C" w:rsidR="004E3857" w:rsidRDefault="004E3857" w:rsidP="001B3D6E">
      <w:pPr>
        <w:rPr>
          <w:rFonts w:cstheme="minorHAnsi"/>
          <w:sz w:val="24"/>
          <w:szCs w:val="24"/>
        </w:rPr>
      </w:pPr>
    </w:p>
    <w:p w14:paraId="08D430A2" w14:textId="58692035" w:rsidR="004E3857" w:rsidRDefault="004E3857" w:rsidP="001B3D6E">
      <w:pPr>
        <w:rPr>
          <w:rFonts w:cstheme="minorHAnsi"/>
          <w:sz w:val="24"/>
          <w:szCs w:val="24"/>
        </w:rPr>
      </w:pPr>
      <w:r>
        <w:rPr>
          <w:rFonts w:cstheme="minorHAnsi"/>
          <w:sz w:val="24"/>
          <w:szCs w:val="24"/>
        </w:rPr>
        <w:t>Análisis del Problema</w:t>
      </w:r>
    </w:p>
    <w:p w14:paraId="706A0EDC" w14:textId="609DB235" w:rsidR="004E3857" w:rsidRPr="004E3857" w:rsidRDefault="004E3857" w:rsidP="005578B2">
      <w:pPr>
        <w:numPr>
          <w:ilvl w:val="0"/>
          <w:numId w:val="12"/>
        </w:numPr>
        <w:rPr>
          <w:rFonts w:cstheme="minorHAnsi"/>
          <w:sz w:val="24"/>
          <w:szCs w:val="24"/>
        </w:rPr>
      </w:pPr>
      <w:r>
        <w:rPr>
          <w:rFonts w:cstheme="minorHAnsi"/>
          <w:sz w:val="24"/>
          <w:szCs w:val="24"/>
          <w:u w:val="single"/>
        </w:rPr>
        <w:t>U</w:t>
      </w:r>
      <w:r w:rsidRPr="004E3857">
        <w:rPr>
          <w:rFonts w:cstheme="minorHAnsi"/>
          <w:sz w:val="24"/>
          <w:szCs w:val="24"/>
          <w:u w:val="single"/>
        </w:rPr>
        <w:t xml:space="preserve">na variedad </w:t>
      </w:r>
      <w:r w:rsidRPr="004E3857">
        <w:rPr>
          <w:rFonts w:cstheme="minorHAnsi"/>
          <w:sz w:val="24"/>
          <w:szCs w:val="24"/>
        </w:rPr>
        <w:t>de razones que pueden contribuir al problema:</w:t>
      </w:r>
    </w:p>
    <w:p w14:paraId="2FC9018A" w14:textId="1514FAF5" w:rsidR="004E3857" w:rsidRPr="004E3857" w:rsidRDefault="00A01FD8" w:rsidP="005578B2">
      <w:pPr>
        <w:numPr>
          <w:ilvl w:val="1"/>
          <w:numId w:val="12"/>
        </w:numPr>
        <w:rPr>
          <w:rFonts w:cstheme="minorHAnsi"/>
          <w:sz w:val="24"/>
          <w:szCs w:val="24"/>
          <w:lang w:val="en-US"/>
        </w:rPr>
      </w:pPr>
      <w:ins w:id="69" w:author="Sherly Rodriguez" w:date="2020-11-16T10:49:00Z">
        <w:r w:rsidRPr="00A01FD8">
          <w:rPr>
            <w:rFonts w:cstheme="minorHAnsi"/>
            <w:b/>
            <w:bCs/>
            <w:sz w:val="24"/>
            <w:szCs w:val="24"/>
            <w:u w:val="single"/>
            <w:rPrChange w:id="70" w:author="Sherly Rodriguez" w:date="2020-11-16T10:49:00Z">
              <w:rPr>
                <w:rFonts w:cstheme="minorHAnsi"/>
                <w:sz w:val="24"/>
                <w:szCs w:val="24"/>
              </w:rPr>
            </w:rPrChange>
          </w:rPr>
          <w:lastRenderedPageBreak/>
          <w:t>I</w:t>
        </w:r>
        <w:r>
          <w:rPr>
            <w:rFonts w:cstheme="minorHAnsi"/>
            <w:sz w:val="24"/>
            <w:szCs w:val="24"/>
          </w:rPr>
          <w:t>n</w:t>
        </w:r>
      </w:ins>
      <w:del w:id="71" w:author="Sherly Rodriguez" w:date="2020-11-16T10:49:00Z">
        <w:r w:rsidR="004E3857" w:rsidRPr="004E3857" w:rsidDel="00A01FD8">
          <w:rPr>
            <w:rFonts w:cstheme="minorHAnsi"/>
            <w:b/>
            <w:bCs/>
            <w:sz w:val="24"/>
            <w:szCs w:val="24"/>
            <w:u w:val="single"/>
          </w:rPr>
          <w:delText>I</w:delText>
        </w:r>
        <w:r w:rsidR="004E3857" w:rsidRPr="004E3857" w:rsidDel="00A01FD8">
          <w:rPr>
            <w:rFonts w:cstheme="minorHAnsi"/>
            <w:sz w:val="24"/>
            <w:szCs w:val="24"/>
          </w:rPr>
          <w:delText>n</w:delText>
        </w:r>
      </w:del>
      <w:r w:rsidR="004E3857" w:rsidRPr="004E3857">
        <w:rPr>
          <w:rFonts w:cstheme="minorHAnsi"/>
          <w:sz w:val="24"/>
          <w:szCs w:val="24"/>
        </w:rPr>
        <w:t>strucción</w:t>
      </w:r>
    </w:p>
    <w:p w14:paraId="22285BCB" w14:textId="60EC55E1" w:rsidR="004E3857" w:rsidRPr="004E3857" w:rsidRDefault="004E3857" w:rsidP="005578B2">
      <w:pPr>
        <w:numPr>
          <w:ilvl w:val="2"/>
          <w:numId w:val="12"/>
        </w:numPr>
        <w:rPr>
          <w:rFonts w:cstheme="minorHAnsi"/>
          <w:sz w:val="24"/>
          <w:szCs w:val="24"/>
          <w:lang w:val="en-US"/>
        </w:rPr>
      </w:pPr>
      <w:r w:rsidRPr="004E3857">
        <w:rPr>
          <w:rFonts w:cstheme="minorHAnsi"/>
          <w:sz w:val="24"/>
          <w:szCs w:val="24"/>
        </w:rPr>
        <w:t xml:space="preserve">Oportunidades para </w:t>
      </w:r>
      <w:ins w:id="72" w:author="Sherly Rodriguez" w:date="2020-11-16T10:49:00Z">
        <w:r w:rsidR="00A01FD8">
          <w:rPr>
            <w:rFonts w:cstheme="minorHAnsi"/>
            <w:sz w:val="24"/>
            <w:szCs w:val="24"/>
          </w:rPr>
          <w:t>r</w:t>
        </w:r>
      </w:ins>
      <w:del w:id="73" w:author="Sherly Rodriguez" w:date="2020-11-16T10:49:00Z">
        <w:r w:rsidRPr="004E3857" w:rsidDel="00A01FD8">
          <w:rPr>
            <w:rFonts w:cstheme="minorHAnsi"/>
            <w:sz w:val="24"/>
            <w:szCs w:val="24"/>
          </w:rPr>
          <w:delText>R</w:delText>
        </w:r>
      </w:del>
      <w:r w:rsidRPr="004E3857">
        <w:rPr>
          <w:rFonts w:cstheme="minorHAnsi"/>
          <w:sz w:val="24"/>
          <w:szCs w:val="24"/>
        </w:rPr>
        <w:t>esponder</w:t>
      </w:r>
    </w:p>
    <w:p w14:paraId="01563711" w14:textId="464A48A7" w:rsidR="004E3857" w:rsidRPr="004E3857" w:rsidRDefault="004E3857" w:rsidP="005578B2">
      <w:pPr>
        <w:numPr>
          <w:ilvl w:val="2"/>
          <w:numId w:val="12"/>
        </w:numPr>
        <w:rPr>
          <w:rFonts w:cstheme="minorHAnsi"/>
          <w:sz w:val="24"/>
          <w:szCs w:val="24"/>
          <w:lang w:val="en-US"/>
        </w:rPr>
      </w:pPr>
      <w:r w:rsidRPr="004E3857">
        <w:rPr>
          <w:rFonts w:cstheme="minorHAnsi"/>
          <w:sz w:val="24"/>
          <w:szCs w:val="24"/>
        </w:rPr>
        <w:t>Área</w:t>
      </w:r>
    </w:p>
    <w:p w14:paraId="638B431E" w14:textId="77777777" w:rsidR="004E3857" w:rsidRPr="004E3857" w:rsidRDefault="004E3857" w:rsidP="005578B2">
      <w:pPr>
        <w:numPr>
          <w:ilvl w:val="2"/>
          <w:numId w:val="12"/>
        </w:numPr>
        <w:rPr>
          <w:rFonts w:cstheme="minorHAnsi"/>
          <w:sz w:val="24"/>
          <w:szCs w:val="24"/>
          <w:lang w:val="en-US"/>
        </w:rPr>
      </w:pPr>
      <w:r w:rsidRPr="004E3857">
        <w:rPr>
          <w:rFonts w:cstheme="minorHAnsi"/>
          <w:sz w:val="24"/>
          <w:szCs w:val="24"/>
        </w:rPr>
        <w:t>Calendario</w:t>
      </w:r>
    </w:p>
    <w:p w14:paraId="709ABBB9" w14:textId="77777777" w:rsidR="004E3857" w:rsidRPr="004E3857" w:rsidRDefault="004E3857" w:rsidP="005578B2">
      <w:pPr>
        <w:numPr>
          <w:ilvl w:val="2"/>
          <w:numId w:val="12"/>
        </w:numPr>
        <w:rPr>
          <w:rFonts w:cstheme="minorHAnsi"/>
          <w:sz w:val="24"/>
          <w:szCs w:val="24"/>
          <w:lang w:val="en-US"/>
        </w:rPr>
      </w:pPr>
      <w:r w:rsidRPr="004E3857">
        <w:rPr>
          <w:rFonts w:cstheme="minorHAnsi"/>
          <w:sz w:val="24"/>
          <w:szCs w:val="24"/>
        </w:rPr>
        <w:t>Repaso de las destrezas</w:t>
      </w:r>
    </w:p>
    <w:p w14:paraId="7B20AE1A" w14:textId="65A78083" w:rsidR="004E3857" w:rsidRPr="004E3857" w:rsidRDefault="004E3857" w:rsidP="005578B2">
      <w:pPr>
        <w:numPr>
          <w:ilvl w:val="2"/>
          <w:numId w:val="12"/>
        </w:numPr>
        <w:rPr>
          <w:rFonts w:cstheme="minorHAnsi"/>
          <w:sz w:val="24"/>
          <w:szCs w:val="24"/>
          <w:lang w:val="en-US"/>
        </w:rPr>
      </w:pPr>
      <w:r w:rsidRPr="004E3857">
        <w:rPr>
          <w:rFonts w:cstheme="minorHAnsi"/>
          <w:sz w:val="24"/>
          <w:szCs w:val="24"/>
        </w:rPr>
        <w:t xml:space="preserve">Destrezas de </w:t>
      </w:r>
      <w:ins w:id="74" w:author="Sherly Rodriguez" w:date="2020-11-16T10:49:00Z">
        <w:r w:rsidR="00A01FD8">
          <w:rPr>
            <w:rFonts w:cstheme="minorHAnsi"/>
            <w:sz w:val="24"/>
            <w:szCs w:val="24"/>
          </w:rPr>
          <w:t>r</w:t>
        </w:r>
      </w:ins>
      <w:del w:id="75" w:author="Sherly Rodriguez" w:date="2020-11-16T10:49:00Z">
        <w:r w:rsidRPr="004E3857" w:rsidDel="00A01FD8">
          <w:rPr>
            <w:rFonts w:cstheme="minorHAnsi"/>
            <w:sz w:val="24"/>
            <w:szCs w:val="24"/>
          </w:rPr>
          <w:delText>R</w:delText>
        </w:r>
      </w:del>
      <w:r w:rsidRPr="004E3857">
        <w:rPr>
          <w:rFonts w:cstheme="minorHAnsi"/>
          <w:sz w:val="24"/>
          <w:szCs w:val="24"/>
        </w:rPr>
        <w:t>etroalimentación</w:t>
      </w:r>
    </w:p>
    <w:p w14:paraId="17B9C133" w14:textId="78BCAD31" w:rsidR="004E3857" w:rsidRPr="004E3857" w:rsidRDefault="004E3857" w:rsidP="005578B2">
      <w:pPr>
        <w:numPr>
          <w:ilvl w:val="2"/>
          <w:numId w:val="12"/>
        </w:numPr>
        <w:rPr>
          <w:rFonts w:cstheme="minorHAnsi"/>
          <w:sz w:val="24"/>
          <w:szCs w:val="24"/>
          <w:lang w:val="en-US"/>
        </w:rPr>
      </w:pPr>
      <w:r w:rsidRPr="004E3857">
        <w:rPr>
          <w:rFonts w:cstheme="minorHAnsi"/>
          <w:sz w:val="24"/>
          <w:szCs w:val="24"/>
        </w:rPr>
        <w:t>Pre</w:t>
      </w:r>
      <w:del w:id="76" w:author="Sherly Rodriguez" w:date="2020-11-16T10:49:00Z">
        <w:r w:rsidRPr="004E3857" w:rsidDel="00A01FD8">
          <w:rPr>
            <w:rFonts w:cstheme="minorHAnsi"/>
            <w:sz w:val="24"/>
            <w:szCs w:val="24"/>
          </w:rPr>
          <w:delText>-</w:delText>
        </w:r>
      </w:del>
      <w:r w:rsidRPr="004E3857">
        <w:rPr>
          <w:rFonts w:cstheme="minorHAnsi"/>
          <w:sz w:val="24"/>
          <w:szCs w:val="24"/>
        </w:rPr>
        <w:t>correcciones/indicaciones</w:t>
      </w:r>
    </w:p>
    <w:p w14:paraId="4D4CC919" w14:textId="794D1CEB" w:rsidR="004E3857" w:rsidRPr="004E3857" w:rsidRDefault="004E3857" w:rsidP="005578B2">
      <w:pPr>
        <w:numPr>
          <w:ilvl w:val="1"/>
          <w:numId w:val="12"/>
        </w:numPr>
        <w:rPr>
          <w:rFonts w:cstheme="minorHAnsi"/>
          <w:sz w:val="24"/>
          <w:szCs w:val="24"/>
          <w:lang w:val="en-US"/>
        </w:rPr>
      </w:pPr>
      <w:r w:rsidRPr="004E3857">
        <w:rPr>
          <w:rFonts w:cstheme="minorHAnsi"/>
          <w:b/>
          <w:bCs/>
          <w:sz w:val="24"/>
          <w:szCs w:val="24"/>
          <w:u w:val="single"/>
        </w:rPr>
        <w:t>C</w:t>
      </w:r>
      <w:r w:rsidRPr="004E3857">
        <w:rPr>
          <w:rFonts w:cstheme="minorHAnsi"/>
          <w:sz w:val="24"/>
          <w:szCs w:val="24"/>
        </w:rPr>
        <w:t>urrículo</w:t>
      </w:r>
    </w:p>
    <w:p w14:paraId="37BF0368" w14:textId="77777777" w:rsidR="004E3857" w:rsidRPr="004E3857" w:rsidRDefault="004E3857" w:rsidP="005578B2">
      <w:pPr>
        <w:numPr>
          <w:ilvl w:val="2"/>
          <w:numId w:val="12"/>
        </w:numPr>
        <w:rPr>
          <w:rFonts w:cstheme="minorHAnsi"/>
          <w:sz w:val="24"/>
          <w:szCs w:val="24"/>
          <w:lang w:val="en-US"/>
        </w:rPr>
      </w:pPr>
      <w:r w:rsidRPr="004E3857">
        <w:rPr>
          <w:rFonts w:cstheme="minorHAnsi"/>
          <w:sz w:val="24"/>
          <w:szCs w:val="24"/>
        </w:rPr>
        <w:t>Relevancia</w:t>
      </w:r>
    </w:p>
    <w:p w14:paraId="1E5B67C6" w14:textId="35F2850C" w:rsidR="004E3857" w:rsidRPr="004E3857" w:rsidRDefault="004E3857" w:rsidP="005578B2">
      <w:pPr>
        <w:numPr>
          <w:ilvl w:val="2"/>
          <w:numId w:val="12"/>
        </w:numPr>
        <w:rPr>
          <w:rFonts w:cstheme="minorHAnsi"/>
          <w:sz w:val="24"/>
          <w:szCs w:val="24"/>
          <w:lang w:val="en-US"/>
        </w:rPr>
      </w:pPr>
      <w:r w:rsidRPr="004E3857">
        <w:rPr>
          <w:rFonts w:cstheme="minorHAnsi"/>
          <w:sz w:val="24"/>
          <w:szCs w:val="24"/>
        </w:rPr>
        <w:t>Contenido</w:t>
      </w:r>
    </w:p>
    <w:p w14:paraId="15CBA63E" w14:textId="586DDD2B" w:rsidR="004E3857" w:rsidRPr="004E3857" w:rsidRDefault="004E3857" w:rsidP="005578B2">
      <w:pPr>
        <w:numPr>
          <w:ilvl w:val="1"/>
          <w:numId w:val="12"/>
        </w:numPr>
        <w:rPr>
          <w:rFonts w:cstheme="minorHAnsi"/>
          <w:sz w:val="24"/>
          <w:szCs w:val="24"/>
          <w:lang w:val="en-US"/>
        </w:rPr>
      </w:pPr>
      <w:r w:rsidRPr="004E3857">
        <w:rPr>
          <w:rFonts w:cstheme="minorHAnsi"/>
          <w:b/>
          <w:bCs/>
          <w:sz w:val="24"/>
          <w:szCs w:val="24"/>
          <w:u w:val="single"/>
        </w:rPr>
        <w:t>A</w:t>
      </w:r>
      <w:r w:rsidRPr="004E3857">
        <w:rPr>
          <w:rFonts w:cstheme="minorHAnsi"/>
          <w:sz w:val="24"/>
          <w:szCs w:val="24"/>
        </w:rPr>
        <w:t>mbiente</w:t>
      </w:r>
    </w:p>
    <w:p w14:paraId="4DF093EB" w14:textId="77777777" w:rsidR="004E3857" w:rsidRPr="004E3857" w:rsidRDefault="004E3857" w:rsidP="005578B2">
      <w:pPr>
        <w:numPr>
          <w:ilvl w:val="2"/>
          <w:numId w:val="12"/>
        </w:numPr>
        <w:rPr>
          <w:rFonts w:cstheme="minorHAnsi"/>
          <w:sz w:val="24"/>
          <w:szCs w:val="24"/>
          <w:lang w:val="en-US"/>
        </w:rPr>
      </w:pPr>
      <w:r w:rsidRPr="004E3857">
        <w:rPr>
          <w:rFonts w:cstheme="minorHAnsi"/>
          <w:sz w:val="24"/>
          <w:szCs w:val="24"/>
        </w:rPr>
        <w:t>Sistema de recompensas</w:t>
      </w:r>
    </w:p>
    <w:p w14:paraId="21677630" w14:textId="77777777" w:rsidR="004E3857" w:rsidRPr="004E3857" w:rsidRDefault="004E3857" w:rsidP="005578B2">
      <w:pPr>
        <w:numPr>
          <w:ilvl w:val="2"/>
          <w:numId w:val="12"/>
        </w:numPr>
        <w:rPr>
          <w:rFonts w:cstheme="minorHAnsi"/>
          <w:sz w:val="24"/>
          <w:szCs w:val="24"/>
          <w:lang w:val="en-US"/>
        </w:rPr>
      </w:pPr>
      <w:r w:rsidRPr="004E3857">
        <w:rPr>
          <w:rFonts w:cstheme="minorHAnsi"/>
          <w:sz w:val="24"/>
          <w:szCs w:val="24"/>
        </w:rPr>
        <w:t>Sistema de consecuencias</w:t>
      </w:r>
    </w:p>
    <w:p w14:paraId="192DE4C9" w14:textId="77777777" w:rsidR="004E3857" w:rsidRPr="004E3857" w:rsidRDefault="004E3857" w:rsidP="005578B2">
      <w:pPr>
        <w:numPr>
          <w:ilvl w:val="2"/>
          <w:numId w:val="12"/>
        </w:numPr>
        <w:rPr>
          <w:rFonts w:cstheme="minorHAnsi"/>
          <w:sz w:val="24"/>
          <w:szCs w:val="24"/>
          <w:lang w:val="en-US"/>
        </w:rPr>
      </w:pPr>
      <w:r w:rsidRPr="004E3857">
        <w:rPr>
          <w:rFonts w:cstheme="minorHAnsi"/>
          <w:sz w:val="24"/>
          <w:szCs w:val="24"/>
        </w:rPr>
        <w:t>Indicaciones visuales</w:t>
      </w:r>
    </w:p>
    <w:p w14:paraId="10AEA23A" w14:textId="77777777" w:rsidR="004E3857" w:rsidRPr="004E3857" w:rsidRDefault="004E3857" w:rsidP="005578B2">
      <w:pPr>
        <w:numPr>
          <w:ilvl w:val="2"/>
          <w:numId w:val="12"/>
        </w:numPr>
        <w:rPr>
          <w:rFonts w:cstheme="minorHAnsi"/>
          <w:sz w:val="24"/>
          <w:szCs w:val="24"/>
          <w:lang w:val="en-US"/>
        </w:rPr>
      </w:pPr>
      <w:r w:rsidRPr="004E3857">
        <w:rPr>
          <w:rFonts w:cstheme="minorHAnsi"/>
          <w:sz w:val="24"/>
          <w:szCs w:val="24"/>
        </w:rPr>
        <w:t>Entorno físico</w:t>
      </w:r>
    </w:p>
    <w:p w14:paraId="16924F2F" w14:textId="77777777" w:rsidR="004E3857" w:rsidRPr="004E3857" w:rsidRDefault="004E3857" w:rsidP="005578B2">
      <w:pPr>
        <w:numPr>
          <w:ilvl w:val="2"/>
          <w:numId w:val="12"/>
        </w:numPr>
        <w:rPr>
          <w:rFonts w:cstheme="minorHAnsi"/>
          <w:sz w:val="24"/>
          <w:szCs w:val="24"/>
          <w:lang w:val="en-US"/>
        </w:rPr>
      </w:pPr>
      <w:r w:rsidRPr="004E3857">
        <w:rPr>
          <w:rFonts w:cstheme="minorHAnsi"/>
          <w:sz w:val="24"/>
          <w:szCs w:val="24"/>
        </w:rPr>
        <w:t>Proximidad del personal</w:t>
      </w:r>
    </w:p>
    <w:p w14:paraId="09CAA5FF" w14:textId="6CA1B6B6" w:rsidR="004E3857" w:rsidRPr="004E3857" w:rsidRDefault="004E3857" w:rsidP="005578B2">
      <w:pPr>
        <w:numPr>
          <w:ilvl w:val="2"/>
          <w:numId w:val="12"/>
        </w:numPr>
        <w:rPr>
          <w:rFonts w:cstheme="minorHAnsi"/>
          <w:sz w:val="24"/>
          <w:szCs w:val="24"/>
          <w:lang w:val="en-US"/>
        </w:rPr>
      </w:pPr>
      <w:r w:rsidRPr="004E3857">
        <w:rPr>
          <w:rFonts w:cstheme="minorHAnsi"/>
          <w:sz w:val="24"/>
          <w:szCs w:val="24"/>
        </w:rPr>
        <w:t>Características de la comunidad</w:t>
      </w:r>
    </w:p>
    <w:p w14:paraId="40B54A0D" w14:textId="12EB45E7" w:rsidR="004E3857" w:rsidRPr="004E3857" w:rsidRDefault="004E3857" w:rsidP="005578B2">
      <w:pPr>
        <w:numPr>
          <w:ilvl w:val="1"/>
          <w:numId w:val="12"/>
        </w:numPr>
        <w:rPr>
          <w:rFonts w:cstheme="minorHAnsi"/>
          <w:sz w:val="24"/>
          <w:szCs w:val="24"/>
          <w:lang w:val="en-US"/>
        </w:rPr>
      </w:pPr>
      <w:r w:rsidRPr="004E3857">
        <w:rPr>
          <w:rFonts w:cstheme="minorHAnsi"/>
          <w:b/>
          <w:bCs/>
          <w:sz w:val="24"/>
          <w:szCs w:val="24"/>
          <w:u w:val="single"/>
        </w:rPr>
        <w:t>A</w:t>
      </w:r>
      <w:r w:rsidRPr="004E3857">
        <w:rPr>
          <w:rFonts w:cstheme="minorHAnsi"/>
          <w:sz w:val="24"/>
          <w:szCs w:val="24"/>
        </w:rPr>
        <w:t xml:space="preserve">lumno </w:t>
      </w:r>
    </w:p>
    <w:p w14:paraId="3685EA74" w14:textId="77777777" w:rsidR="004E3857" w:rsidRPr="004E3857" w:rsidRDefault="004E3857" w:rsidP="005578B2">
      <w:pPr>
        <w:numPr>
          <w:ilvl w:val="2"/>
          <w:numId w:val="12"/>
        </w:numPr>
        <w:rPr>
          <w:rFonts w:cstheme="minorHAnsi"/>
          <w:sz w:val="24"/>
          <w:szCs w:val="24"/>
          <w:lang w:val="en-US"/>
        </w:rPr>
      </w:pPr>
      <w:r w:rsidRPr="004E3857">
        <w:rPr>
          <w:rFonts w:cstheme="minorHAnsi"/>
          <w:sz w:val="24"/>
          <w:szCs w:val="24"/>
        </w:rPr>
        <w:t>Refuerzo/Castigo</w:t>
      </w:r>
    </w:p>
    <w:p w14:paraId="4A802B66" w14:textId="77777777" w:rsidR="004E3857" w:rsidRPr="004E3857" w:rsidRDefault="004E3857" w:rsidP="005578B2">
      <w:pPr>
        <w:numPr>
          <w:ilvl w:val="2"/>
          <w:numId w:val="12"/>
        </w:numPr>
        <w:rPr>
          <w:rFonts w:cstheme="minorHAnsi"/>
          <w:sz w:val="24"/>
          <w:szCs w:val="24"/>
          <w:lang w:val="en-US"/>
        </w:rPr>
      </w:pPr>
      <w:r w:rsidRPr="004E3857">
        <w:rPr>
          <w:rFonts w:cstheme="minorHAnsi"/>
          <w:sz w:val="24"/>
          <w:szCs w:val="24"/>
        </w:rPr>
        <w:t>Historia de enseñanza</w:t>
      </w:r>
    </w:p>
    <w:p w14:paraId="320DB7EE" w14:textId="77777777" w:rsidR="004E3857" w:rsidRPr="004E3857" w:rsidRDefault="004E3857" w:rsidP="005578B2">
      <w:pPr>
        <w:numPr>
          <w:ilvl w:val="2"/>
          <w:numId w:val="12"/>
        </w:numPr>
        <w:rPr>
          <w:rFonts w:cstheme="minorHAnsi"/>
          <w:sz w:val="24"/>
          <w:szCs w:val="24"/>
          <w:lang w:val="en-US"/>
        </w:rPr>
      </w:pPr>
      <w:r w:rsidRPr="004E3857">
        <w:rPr>
          <w:rFonts w:cstheme="minorHAnsi"/>
          <w:sz w:val="24"/>
          <w:szCs w:val="24"/>
        </w:rPr>
        <w:t xml:space="preserve">Trauma </w:t>
      </w:r>
    </w:p>
    <w:p w14:paraId="3DFFA284" w14:textId="1A4FD1AA" w:rsidR="004E3857" w:rsidRDefault="004E3857" w:rsidP="005578B2">
      <w:pPr>
        <w:numPr>
          <w:ilvl w:val="2"/>
          <w:numId w:val="12"/>
        </w:numPr>
        <w:rPr>
          <w:rFonts w:cstheme="minorHAnsi"/>
          <w:sz w:val="24"/>
          <w:szCs w:val="24"/>
          <w:lang w:val="en-US"/>
        </w:rPr>
      </w:pPr>
      <w:r w:rsidRPr="004E3857">
        <w:rPr>
          <w:rFonts w:cstheme="minorHAnsi"/>
          <w:sz w:val="24"/>
          <w:szCs w:val="24"/>
        </w:rPr>
        <w:t>Preferencia para recompensa</w:t>
      </w:r>
    </w:p>
    <w:p w14:paraId="4164AFB1" w14:textId="77777777" w:rsidR="004E3857" w:rsidRPr="004E3857" w:rsidRDefault="004E3857" w:rsidP="004E3857">
      <w:pPr>
        <w:rPr>
          <w:rFonts w:cstheme="minorHAnsi"/>
          <w:sz w:val="24"/>
          <w:szCs w:val="24"/>
        </w:rPr>
      </w:pPr>
    </w:p>
    <w:p w14:paraId="457EA678" w14:textId="08BCC73F" w:rsidR="00E46A42" w:rsidRDefault="004E3857" w:rsidP="004E3857">
      <w:pPr>
        <w:rPr>
          <w:rFonts w:cstheme="minorHAnsi"/>
          <w:sz w:val="24"/>
          <w:szCs w:val="24"/>
          <w:shd w:val="clear" w:color="auto" w:fill="FAF9F8"/>
        </w:rPr>
      </w:pPr>
      <w:r w:rsidRPr="003378AC">
        <w:rPr>
          <w:rFonts w:cstheme="minorHAnsi"/>
          <w:sz w:val="24"/>
          <w:szCs w:val="24"/>
          <w:u w:val="single"/>
          <w:shd w:val="clear" w:color="auto" w:fill="FAF9F8"/>
        </w:rPr>
        <w:t>Estrategias de PBIS Nivel 1 para atender conductas problemáticas</w:t>
      </w:r>
      <w:r>
        <w:rPr>
          <w:rFonts w:cstheme="minorHAnsi"/>
          <w:sz w:val="24"/>
          <w:szCs w:val="24"/>
          <w:shd w:val="clear" w:color="auto" w:fill="FAF9F8"/>
        </w:rPr>
        <w:t>:</w:t>
      </w:r>
    </w:p>
    <w:p w14:paraId="533B6482" w14:textId="4D346E76" w:rsidR="00E245DD" w:rsidRDefault="201501E7" w:rsidP="005578B2">
      <w:pPr>
        <w:pStyle w:val="ListParagraph"/>
        <w:numPr>
          <w:ilvl w:val="0"/>
          <w:numId w:val="27"/>
        </w:numPr>
        <w:rPr>
          <w:sz w:val="24"/>
          <w:szCs w:val="24"/>
        </w:rPr>
      </w:pPr>
      <w:r w:rsidRPr="201501E7">
        <w:rPr>
          <w:b/>
          <w:bCs/>
          <w:sz w:val="24"/>
          <w:szCs w:val="24"/>
        </w:rPr>
        <w:t xml:space="preserve">Enseñanza adecuada - </w:t>
      </w:r>
      <w:r w:rsidRPr="201501E7">
        <w:rPr>
          <w:sz w:val="24"/>
          <w:szCs w:val="24"/>
        </w:rPr>
        <w:t xml:space="preserve">enseñar conducta alternativa/de remplazo (en lugar de hablar, levanto la mano: en lugar de gritar, enseño una forma efectiva de comunicar mis sentimientos), refuerzo positivo inmediato cuando surge la conducta positiva (palmada, </w:t>
      </w:r>
      <w:ins w:id="77" w:author="Sherly Rodriguez" w:date="2020-11-16T10:50:00Z">
        <w:r w:rsidR="00A01FD8">
          <w:rPr>
            <w:sz w:val="24"/>
            <w:szCs w:val="24"/>
          </w:rPr>
          <w:lastRenderedPageBreak/>
          <w:t>“</w:t>
        </w:r>
      </w:ins>
      <w:r w:rsidRPr="201501E7">
        <w:rPr>
          <w:sz w:val="24"/>
          <w:szCs w:val="24"/>
        </w:rPr>
        <w:t>sticker</w:t>
      </w:r>
      <w:ins w:id="78" w:author="Sherly Rodriguez" w:date="2020-11-16T10:50:00Z">
        <w:r w:rsidR="00A01FD8">
          <w:rPr>
            <w:sz w:val="24"/>
            <w:szCs w:val="24"/>
          </w:rPr>
          <w:t>”</w:t>
        </w:r>
      </w:ins>
      <w:r w:rsidRPr="201501E7">
        <w:rPr>
          <w:sz w:val="24"/>
          <w:szCs w:val="24"/>
        </w:rPr>
        <w:t>, escribir una nota positiva a los padres), y sistema de refuerzos/recompensas. (reconocimiento de la conducta positiva, Tienda PBIS).</w:t>
      </w:r>
    </w:p>
    <w:p w14:paraId="7587FDE9" w14:textId="2375F07A" w:rsidR="00A37B17" w:rsidRPr="00E245DD" w:rsidRDefault="00A37B17" w:rsidP="005578B2">
      <w:pPr>
        <w:pStyle w:val="ListParagraph"/>
        <w:numPr>
          <w:ilvl w:val="0"/>
          <w:numId w:val="27"/>
        </w:numPr>
        <w:rPr>
          <w:rFonts w:cstheme="minorHAnsi"/>
          <w:sz w:val="24"/>
          <w:szCs w:val="24"/>
        </w:rPr>
      </w:pPr>
      <w:r w:rsidRPr="00076DB9">
        <w:rPr>
          <w:rFonts w:cstheme="minorHAnsi"/>
          <w:b/>
          <w:bCs/>
          <w:sz w:val="24"/>
          <w:szCs w:val="24"/>
        </w:rPr>
        <w:t>Atender los sucesos contextuales</w:t>
      </w:r>
      <w:r>
        <w:rPr>
          <w:rFonts w:cstheme="minorHAnsi"/>
          <w:sz w:val="24"/>
          <w:szCs w:val="24"/>
        </w:rPr>
        <w:t xml:space="preserve"> – lo físico, lo social, buscar neutralizar situaciones o problemas (problemas en planta física, salones, iluminación, así como patrones de conductas agresivas en la comunidad escolar).</w:t>
      </w:r>
    </w:p>
    <w:p w14:paraId="02A18867" w14:textId="7ACA25F8" w:rsidR="00E245DD" w:rsidRPr="00F0160A" w:rsidRDefault="00E245DD" w:rsidP="005578B2">
      <w:pPr>
        <w:pStyle w:val="ListParagraph"/>
        <w:numPr>
          <w:ilvl w:val="0"/>
          <w:numId w:val="27"/>
        </w:numPr>
        <w:rPr>
          <w:rFonts w:cstheme="minorHAnsi"/>
          <w:sz w:val="24"/>
          <w:szCs w:val="24"/>
        </w:rPr>
      </w:pPr>
      <w:r w:rsidRPr="00076DB9">
        <w:rPr>
          <w:rFonts w:cstheme="minorHAnsi"/>
          <w:b/>
          <w:bCs/>
          <w:sz w:val="24"/>
          <w:szCs w:val="24"/>
        </w:rPr>
        <w:t>Atender los antecedentes que causen malestar</w:t>
      </w:r>
      <w:r w:rsidR="00076DB9">
        <w:rPr>
          <w:rFonts w:cstheme="minorHAnsi"/>
          <w:b/>
          <w:bCs/>
          <w:sz w:val="24"/>
          <w:szCs w:val="24"/>
        </w:rPr>
        <w:t xml:space="preserve"> </w:t>
      </w:r>
      <w:r w:rsidR="00F0160A">
        <w:rPr>
          <w:rFonts w:cstheme="minorHAnsi"/>
          <w:sz w:val="24"/>
          <w:szCs w:val="24"/>
        </w:rPr>
        <w:t>–</w:t>
      </w:r>
      <w:r w:rsidRPr="00F0160A">
        <w:rPr>
          <w:rFonts w:cstheme="minorHAnsi"/>
          <w:b/>
          <w:bCs/>
          <w:sz w:val="24"/>
          <w:szCs w:val="24"/>
        </w:rPr>
        <w:t xml:space="preserve"> </w:t>
      </w:r>
      <w:r w:rsidRPr="00F0160A">
        <w:rPr>
          <w:rFonts w:cstheme="minorHAnsi"/>
          <w:sz w:val="24"/>
          <w:szCs w:val="24"/>
        </w:rPr>
        <w:t>(situaciones del hogar donde el niño no llego alimentado o descansado, v</w:t>
      </w:r>
      <w:r w:rsidR="00AF309A" w:rsidRPr="00F0160A">
        <w:rPr>
          <w:rFonts w:cstheme="minorHAnsi"/>
          <w:sz w:val="24"/>
          <w:szCs w:val="24"/>
        </w:rPr>
        <w:t>í</w:t>
      </w:r>
      <w:r w:rsidRPr="00F0160A">
        <w:rPr>
          <w:rFonts w:cstheme="minorHAnsi"/>
          <w:sz w:val="24"/>
          <w:szCs w:val="24"/>
        </w:rPr>
        <w:t>ctima de violencia, falta de exposición educativa), y añadir antecedentes que hagan sentir bien al estudiante.</w:t>
      </w:r>
    </w:p>
    <w:p w14:paraId="408A3AD1" w14:textId="3CF53B7E" w:rsidR="00A37B17" w:rsidRDefault="00A37B17" w:rsidP="005578B2">
      <w:pPr>
        <w:pStyle w:val="ListParagraph"/>
        <w:numPr>
          <w:ilvl w:val="0"/>
          <w:numId w:val="27"/>
        </w:numPr>
        <w:rPr>
          <w:rFonts w:cstheme="minorHAnsi"/>
          <w:sz w:val="24"/>
          <w:szCs w:val="24"/>
        </w:rPr>
      </w:pPr>
      <w:r w:rsidRPr="00F0160A">
        <w:rPr>
          <w:rFonts w:cstheme="minorHAnsi"/>
          <w:b/>
          <w:bCs/>
          <w:sz w:val="24"/>
          <w:szCs w:val="24"/>
        </w:rPr>
        <w:t>Atender las consecuencias</w:t>
      </w:r>
      <w:r>
        <w:rPr>
          <w:rFonts w:cstheme="minorHAnsi"/>
          <w:sz w:val="24"/>
          <w:szCs w:val="24"/>
        </w:rPr>
        <w:t xml:space="preserve"> – mediante conducta alternativa (de remplazo con fines educativos), e</w:t>
      </w:r>
      <w:r w:rsidR="00AF309A">
        <w:rPr>
          <w:rFonts w:cstheme="minorHAnsi"/>
          <w:sz w:val="24"/>
          <w:szCs w:val="24"/>
        </w:rPr>
        <w:t>n</w:t>
      </w:r>
      <w:r>
        <w:rPr>
          <w:rFonts w:cstheme="minorHAnsi"/>
          <w:sz w:val="24"/>
          <w:szCs w:val="24"/>
        </w:rPr>
        <w:t>se</w:t>
      </w:r>
      <w:r w:rsidR="00AF309A">
        <w:rPr>
          <w:rFonts w:cstheme="minorHAnsi"/>
          <w:sz w:val="24"/>
          <w:szCs w:val="24"/>
        </w:rPr>
        <w:t>ñ</w:t>
      </w:r>
      <w:r>
        <w:rPr>
          <w:rFonts w:cstheme="minorHAnsi"/>
          <w:sz w:val="24"/>
          <w:szCs w:val="24"/>
        </w:rPr>
        <w:t>ar política de consecuencias ante condutas problemáticas. Ejemplo: naturales y lógicas como los referidos o terminar un trabajo durante un periodo señalado.</w:t>
      </w:r>
    </w:p>
    <w:p w14:paraId="5E84E822" w14:textId="2A7E0D78" w:rsidR="00A37B17" w:rsidRDefault="00A37B17" w:rsidP="005578B2">
      <w:pPr>
        <w:pStyle w:val="ListParagraph"/>
        <w:numPr>
          <w:ilvl w:val="0"/>
          <w:numId w:val="27"/>
        </w:numPr>
        <w:rPr>
          <w:rFonts w:cstheme="minorHAnsi"/>
          <w:sz w:val="24"/>
          <w:szCs w:val="24"/>
        </w:rPr>
      </w:pPr>
      <w:r w:rsidRPr="00F0160A">
        <w:rPr>
          <w:rFonts w:cstheme="minorHAnsi"/>
          <w:b/>
          <w:bCs/>
          <w:sz w:val="24"/>
          <w:szCs w:val="24"/>
        </w:rPr>
        <w:t>Trabajar con las precorrecciones</w:t>
      </w:r>
      <w:r>
        <w:rPr>
          <w:rFonts w:cstheme="minorHAnsi"/>
          <w:sz w:val="24"/>
          <w:szCs w:val="24"/>
        </w:rPr>
        <w:t xml:space="preserve"> – ense</w:t>
      </w:r>
      <w:r w:rsidR="00C54339">
        <w:rPr>
          <w:rFonts w:cstheme="minorHAnsi"/>
          <w:sz w:val="24"/>
          <w:szCs w:val="24"/>
        </w:rPr>
        <w:t>ñ</w:t>
      </w:r>
      <w:r>
        <w:rPr>
          <w:rFonts w:cstheme="minorHAnsi"/>
          <w:sz w:val="24"/>
          <w:szCs w:val="24"/>
        </w:rPr>
        <w:t>ando la expectativa de comportamiento.</w:t>
      </w:r>
    </w:p>
    <w:p w14:paraId="6491FCAB" w14:textId="7BDE67B4" w:rsidR="00A37B17" w:rsidRPr="00E245DD" w:rsidRDefault="00A37B17" w:rsidP="005578B2">
      <w:pPr>
        <w:pStyle w:val="ListParagraph"/>
        <w:numPr>
          <w:ilvl w:val="0"/>
          <w:numId w:val="27"/>
        </w:numPr>
        <w:rPr>
          <w:rFonts w:cstheme="minorHAnsi"/>
          <w:sz w:val="24"/>
          <w:szCs w:val="24"/>
        </w:rPr>
      </w:pPr>
      <w:r w:rsidRPr="00F0160A">
        <w:rPr>
          <w:rFonts w:cstheme="minorHAnsi"/>
          <w:b/>
          <w:bCs/>
          <w:sz w:val="24"/>
          <w:szCs w:val="24"/>
        </w:rPr>
        <w:t>Descansos</w:t>
      </w:r>
      <w:r>
        <w:rPr>
          <w:rFonts w:cstheme="minorHAnsi"/>
          <w:sz w:val="24"/>
          <w:szCs w:val="24"/>
        </w:rPr>
        <w:t xml:space="preserve"> – </w:t>
      </w:r>
      <w:r w:rsidR="00C54339">
        <w:rPr>
          <w:rFonts w:cstheme="minorHAnsi"/>
          <w:sz w:val="24"/>
          <w:szCs w:val="24"/>
        </w:rPr>
        <w:t xml:space="preserve">incorporarlos en las rutinas, </w:t>
      </w:r>
      <w:r>
        <w:rPr>
          <w:rFonts w:cstheme="minorHAnsi"/>
          <w:sz w:val="24"/>
          <w:szCs w:val="24"/>
        </w:rPr>
        <w:t>hacer que el estudiante tome descansos o lleve a cabo alguna actividad.</w:t>
      </w:r>
    </w:p>
    <w:p w14:paraId="74EE361C" w14:textId="77777777" w:rsidR="00B83843" w:rsidRPr="00300117" w:rsidRDefault="00B83843" w:rsidP="00B83843">
      <w:pPr>
        <w:spacing w:before="100" w:beforeAutospacing="1" w:after="100" w:afterAutospacing="1" w:line="240" w:lineRule="auto"/>
        <w:rPr>
          <w:rFonts w:eastAsia="Times New Roman" w:cstheme="minorHAnsi"/>
          <w:color w:val="000000"/>
          <w:sz w:val="24"/>
          <w:szCs w:val="24"/>
        </w:rPr>
      </w:pPr>
      <w:r w:rsidRPr="002745B6">
        <w:rPr>
          <w:rFonts w:eastAsia="Times New Roman" w:cstheme="minorHAnsi"/>
          <w:b/>
          <w:bCs/>
          <w:color w:val="000000"/>
          <w:sz w:val="24"/>
          <w:szCs w:val="24"/>
          <w:lang w:val="es-ES_tradnl"/>
        </w:rPr>
        <w:t>Actividad Creativa 1</w:t>
      </w:r>
      <w:r>
        <w:rPr>
          <w:rFonts w:eastAsia="Times New Roman" w:cstheme="minorHAnsi"/>
          <w:b/>
          <w:bCs/>
          <w:i/>
          <w:iCs/>
          <w:color w:val="000000"/>
          <w:sz w:val="24"/>
          <w:szCs w:val="24"/>
          <w:lang w:val="es-ES_tradnl"/>
        </w:rPr>
        <w:t xml:space="preserve"> - </w:t>
      </w:r>
      <w:r w:rsidRPr="002745B6">
        <w:rPr>
          <w:rFonts w:eastAsia="Times New Roman" w:cstheme="minorHAnsi"/>
          <w:b/>
          <w:bCs/>
          <w:i/>
          <w:iCs/>
          <w:color w:val="000000"/>
          <w:sz w:val="24"/>
          <w:szCs w:val="24"/>
          <w:lang w:val="es-ES_tradnl"/>
        </w:rPr>
        <w:t>PBIS</w:t>
      </w:r>
      <w:r w:rsidRPr="002745B6">
        <w:rPr>
          <w:rFonts w:eastAsia="Times New Roman" w:cstheme="minorHAnsi"/>
          <w:b/>
          <w:bCs/>
          <w:color w:val="000000"/>
          <w:sz w:val="24"/>
          <w:szCs w:val="24"/>
          <w:lang w:val="es-ES_tradnl"/>
        </w:rPr>
        <w:t xml:space="preserve"> y adaptaciones en respuesta al Covid-19</w:t>
      </w:r>
    </w:p>
    <w:p w14:paraId="719EB8D8" w14:textId="77777777" w:rsidR="00B83843" w:rsidRPr="00300117" w:rsidRDefault="00B83843" w:rsidP="00B83843">
      <w:pPr>
        <w:numPr>
          <w:ilvl w:val="0"/>
          <w:numId w:val="38"/>
        </w:numPr>
        <w:spacing w:before="100" w:beforeAutospacing="1" w:after="100" w:afterAutospacing="1" w:line="240" w:lineRule="auto"/>
        <w:rPr>
          <w:rFonts w:eastAsia="Times New Roman" w:cstheme="minorHAnsi"/>
          <w:color w:val="000000"/>
          <w:sz w:val="24"/>
          <w:szCs w:val="24"/>
        </w:rPr>
      </w:pPr>
      <w:r w:rsidRPr="002745B6">
        <w:rPr>
          <w:rFonts w:eastAsia="Times New Roman" w:cstheme="minorHAnsi"/>
          <w:color w:val="000000"/>
          <w:sz w:val="24"/>
          <w:szCs w:val="24"/>
          <w:lang w:val="es-ES_tradnl"/>
        </w:rPr>
        <w:t xml:space="preserve">Dibujar un circulo en un pedazo de papel. </w:t>
      </w:r>
    </w:p>
    <w:p w14:paraId="71262D3A" w14:textId="77777777" w:rsidR="00B83843" w:rsidRPr="00300117" w:rsidRDefault="00B83843" w:rsidP="00B83843">
      <w:pPr>
        <w:numPr>
          <w:ilvl w:val="0"/>
          <w:numId w:val="38"/>
        </w:numPr>
        <w:spacing w:before="100" w:beforeAutospacing="1" w:after="100" w:afterAutospacing="1" w:line="240" w:lineRule="auto"/>
        <w:rPr>
          <w:rFonts w:eastAsia="Times New Roman" w:cstheme="minorHAnsi"/>
          <w:color w:val="000000"/>
          <w:sz w:val="24"/>
          <w:szCs w:val="24"/>
        </w:rPr>
      </w:pPr>
      <w:r w:rsidRPr="002745B6">
        <w:rPr>
          <w:rFonts w:eastAsia="Times New Roman" w:cstheme="minorHAnsi"/>
          <w:color w:val="000000"/>
          <w:sz w:val="24"/>
          <w:szCs w:val="24"/>
          <w:lang w:val="es-ES_tradnl"/>
        </w:rPr>
        <w:t>Dentro del circulo, representa las ‘adaptaciones en respuesta al Covid-19’ mencionadas que consideras primordial en integrar en tu plantel escolar.</w:t>
      </w:r>
    </w:p>
    <w:p w14:paraId="0A1A173B" w14:textId="77777777" w:rsidR="00B83843" w:rsidRPr="00B83843" w:rsidRDefault="00B83843" w:rsidP="0056634F">
      <w:pPr>
        <w:numPr>
          <w:ilvl w:val="0"/>
          <w:numId w:val="38"/>
        </w:numPr>
        <w:spacing w:before="100" w:beforeAutospacing="1" w:after="100" w:afterAutospacing="1" w:line="240" w:lineRule="auto"/>
        <w:rPr>
          <w:rFonts w:cstheme="minorHAnsi"/>
          <w:sz w:val="28"/>
          <w:szCs w:val="28"/>
          <w:lang w:val="es-ES_tradnl"/>
        </w:rPr>
      </w:pPr>
      <w:r w:rsidRPr="00B83843">
        <w:rPr>
          <w:rFonts w:eastAsia="Times New Roman" w:cstheme="minorHAnsi"/>
          <w:color w:val="000000"/>
          <w:sz w:val="24"/>
          <w:szCs w:val="24"/>
          <w:lang w:val="es-ES_tradnl"/>
        </w:rPr>
        <w:t xml:space="preserve">Fuera del circulo, representa otras adaptaciones en respuesta al Covid-19 no mencionadas que sugieres integrar en tu plantel escolar. </w:t>
      </w:r>
    </w:p>
    <w:p w14:paraId="7074A8D5" w14:textId="62C3BC42" w:rsidR="00454B31" w:rsidRPr="00B83843" w:rsidRDefault="00B83843" w:rsidP="0056634F">
      <w:pPr>
        <w:numPr>
          <w:ilvl w:val="0"/>
          <w:numId w:val="38"/>
        </w:numPr>
        <w:spacing w:before="100" w:beforeAutospacing="1" w:after="100" w:afterAutospacing="1" w:line="240" w:lineRule="auto"/>
        <w:rPr>
          <w:rFonts w:cstheme="minorHAnsi"/>
          <w:sz w:val="28"/>
          <w:szCs w:val="28"/>
          <w:lang w:val="es-ES_tradnl"/>
        </w:rPr>
      </w:pPr>
      <w:r w:rsidRPr="00B83843">
        <w:rPr>
          <w:rFonts w:eastAsia="Times New Roman" w:cstheme="minorHAnsi"/>
          <w:color w:val="000000"/>
          <w:sz w:val="24"/>
          <w:szCs w:val="24"/>
          <w:lang w:val="es-ES_tradnl"/>
        </w:rPr>
        <w:t xml:space="preserve">Puedes representar las mismas mediante dibujos, símbolos o palabras. </w:t>
      </w:r>
      <w:r w:rsidRPr="00B83843">
        <w:rPr>
          <w:rFonts w:eastAsia="Times New Roman" w:cstheme="minorHAnsi"/>
          <w:color w:val="000000"/>
          <w:sz w:val="24"/>
          <w:szCs w:val="24"/>
          <w:lang w:val="es-ES_tradnl"/>
        </w:rPr>
        <w:br/>
      </w:r>
      <w:r w:rsidRPr="00B83843">
        <w:rPr>
          <w:rFonts w:eastAsia="Times New Roman" w:cstheme="minorHAnsi"/>
          <w:color w:val="000000"/>
          <w:sz w:val="24"/>
          <w:szCs w:val="24"/>
          <w:lang w:val="es-ES_tradnl"/>
        </w:rPr>
        <w:br/>
      </w:r>
    </w:p>
    <w:p w14:paraId="3FED1F55" w14:textId="77777777" w:rsidR="00993133" w:rsidRDefault="00993133" w:rsidP="001041FB">
      <w:pPr>
        <w:spacing w:before="100" w:beforeAutospacing="1" w:after="100" w:afterAutospacing="1" w:line="240" w:lineRule="auto"/>
        <w:jc w:val="center"/>
        <w:rPr>
          <w:rFonts w:eastAsia="Times New Roman" w:cstheme="minorHAnsi"/>
          <w:i/>
          <w:iCs/>
          <w:color w:val="000000"/>
          <w:sz w:val="32"/>
          <w:szCs w:val="32"/>
        </w:rPr>
      </w:pPr>
      <w:r w:rsidRPr="004633BB">
        <w:rPr>
          <w:rFonts w:eastAsia="Times New Roman" w:cstheme="minorHAnsi"/>
          <w:i/>
          <w:iCs/>
          <w:color w:val="000000"/>
          <w:sz w:val="32"/>
          <w:szCs w:val="32"/>
        </w:rPr>
        <w:t>Caso Hipotético</w:t>
      </w:r>
    </w:p>
    <w:p w14:paraId="06D7DD78" w14:textId="77777777" w:rsidR="00993133" w:rsidRPr="00C25C44" w:rsidRDefault="00993133" w:rsidP="001041FB">
      <w:pPr>
        <w:spacing w:before="100" w:beforeAutospacing="1" w:after="100" w:afterAutospacing="1" w:line="240" w:lineRule="auto"/>
        <w:rPr>
          <w:rFonts w:eastAsia="Times New Roman" w:cstheme="minorHAnsi"/>
          <w:color w:val="000000"/>
          <w:sz w:val="24"/>
          <w:szCs w:val="24"/>
          <w:u w:val="single"/>
        </w:rPr>
      </w:pPr>
      <w:r w:rsidRPr="00785A82">
        <w:rPr>
          <w:rFonts w:eastAsia="Times New Roman" w:cstheme="minorHAnsi"/>
          <w:color w:val="000000"/>
          <w:sz w:val="24"/>
          <w:szCs w:val="24"/>
          <w:u w:val="single"/>
        </w:rPr>
        <w:t xml:space="preserve">Escuela </w:t>
      </w:r>
      <w:r w:rsidRPr="00C25C44">
        <w:rPr>
          <w:rFonts w:eastAsia="Times New Roman" w:cstheme="minorHAnsi"/>
          <w:color w:val="000000"/>
          <w:sz w:val="24"/>
          <w:szCs w:val="24"/>
          <w:u w:val="single"/>
        </w:rPr>
        <w:t>Elemental ABC</w:t>
      </w:r>
      <w:r>
        <w:rPr>
          <w:rFonts w:eastAsia="Times New Roman" w:cstheme="minorHAnsi"/>
          <w:color w:val="000000"/>
          <w:sz w:val="24"/>
          <w:szCs w:val="24"/>
          <w:u w:val="single"/>
        </w:rPr>
        <w:t xml:space="preserve"> de Puerto Rico</w:t>
      </w:r>
      <w:r w:rsidRPr="00C25C44">
        <w:rPr>
          <w:rFonts w:eastAsia="Times New Roman" w:cstheme="minorHAnsi"/>
          <w:color w:val="000000"/>
          <w:sz w:val="24"/>
          <w:szCs w:val="24"/>
          <w:u w:val="single"/>
        </w:rPr>
        <w:t xml:space="preserve"> </w:t>
      </w:r>
    </w:p>
    <w:p w14:paraId="2257F30D" w14:textId="77777777" w:rsidR="00993133" w:rsidRPr="00C25C44" w:rsidRDefault="00993133" w:rsidP="001041FB">
      <w:pPr>
        <w:spacing w:before="100" w:beforeAutospacing="1" w:after="100" w:afterAutospacing="1" w:line="240" w:lineRule="auto"/>
        <w:rPr>
          <w:rFonts w:eastAsia="Times New Roman" w:cstheme="minorHAnsi"/>
          <w:color w:val="000000"/>
          <w:sz w:val="24"/>
          <w:szCs w:val="24"/>
        </w:rPr>
      </w:pPr>
      <w:r w:rsidRPr="00C25C44">
        <w:rPr>
          <w:rFonts w:eastAsia="Times New Roman" w:cstheme="minorHAnsi"/>
          <w:color w:val="000000"/>
          <w:sz w:val="24"/>
          <w:szCs w:val="24"/>
        </w:rPr>
        <w:t xml:space="preserve">Se implementó PBIS </w:t>
      </w:r>
      <w:r w:rsidRPr="00C25C44">
        <w:rPr>
          <w:rFonts w:eastAsia="Times New Roman" w:cstheme="minorHAnsi"/>
          <w:b/>
          <w:bCs/>
          <w:color w:val="000000"/>
          <w:sz w:val="24"/>
          <w:szCs w:val="24"/>
        </w:rPr>
        <w:t xml:space="preserve">Nivel 1 </w:t>
      </w:r>
      <w:r w:rsidRPr="00C25C44">
        <w:rPr>
          <w:rFonts w:eastAsia="Times New Roman" w:cstheme="minorHAnsi"/>
          <w:color w:val="000000"/>
          <w:sz w:val="24"/>
          <w:szCs w:val="24"/>
        </w:rPr>
        <w:t>en 2018:</w:t>
      </w:r>
    </w:p>
    <w:p w14:paraId="231404E1" w14:textId="1BB0F38E" w:rsidR="00993133" w:rsidRDefault="00993133" w:rsidP="005578B2">
      <w:pPr>
        <w:pStyle w:val="ListParagraph"/>
        <w:numPr>
          <w:ilvl w:val="0"/>
          <w:numId w:val="16"/>
        </w:numPr>
        <w:spacing w:before="100" w:beforeAutospacing="1" w:after="100" w:afterAutospacing="1" w:line="240" w:lineRule="auto"/>
        <w:rPr>
          <w:rFonts w:eastAsia="Times New Roman"/>
          <w:color w:val="000000"/>
          <w:sz w:val="24"/>
          <w:szCs w:val="24"/>
        </w:rPr>
      </w:pPr>
      <w:r w:rsidRPr="201501E7">
        <w:rPr>
          <w:rFonts w:eastAsia="Times New Roman"/>
          <w:color w:val="000000"/>
          <w:sz w:val="24"/>
          <w:szCs w:val="24"/>
        </w:rPr>
        <w:t xml:space="preserve">Se realizó la primera administración de los Puntos de </w:t>
      </w:r>
      <w:ins w:id="79" w:author="Sherly Rodriguez" w:date="2020-11-16T10:54:00Z">
        <w:r w:rsidR="00A01FD8">
          <w:rPr>
            <w:rFonts w:eastAsia="Times New Roman"/>
            <w:color w:val="000000"/>
            <w:sz w:val="24"/>
            <w:szCs w:val="24"/>
          </w:rPr>
          <w:t>c</w:t>
        </w:r>
      </w:ins>
      <w:del w:id="80" w:author="Sherly Rodriguez" w:date="2020-11-16T10:54:00Z">
        <w:r w:rsidRPr="201501E7" w:rsidDel="00A01FD8">
          <w:rPr>
            <w:rFonts w:eastAsia="Times New Roman"/>
            <w:color w:val="000000"/>
            <w:sz w:val="24"/>
            <w:szCs w:val="24"/>
          </w:rPr>
          <w:delText>C</w:delText>
        </w:r>
      </w:del>
      <w:r w:rsidRPr="201501E7">
        <w:rPr>
          <w:rFonts w:eastAsia="Times New Roman"/>
          <w:color w:val="000000"/>
          <w:sz w:val="24"/>
          <w:szCs w:val="24"/>
        </w:rPr>
        <w:t xml:space="preserve">riterio para </w:t>
      </w:r>
      <w:ins w:id="81" w:author="Sherly Rodriguez" w:date="2020-11-16T10:54:00Z">
        <w:r w:rsidR="00A01FD8">
          <w:rPr>
            <w:rFonts w:eastAsia="Times New Roman"/>
            <w:color w:val="000000"/>
            <w:sz w:val="24"/>
            <w:szCs w:val="24"/>
          </w:rPr>
          <w:t>v</w:t>
        </w:r>
      </w:ins>
      <w:del w:id="82" w:author="Sherly Rodriguez" w:date="2020-11-16T10:54:00Z">
        <w:r w:rsidRPr="201501E7" w:rsidDel="00A01FD8">
          <w:rPr>
            <w:rFonts w:eastAsia="Times New Roman"/>
            <w:color w:val="000000"/>
            <w:sz w:val="24"/>
            <w:szCs w:val="24"/>
          </w:rPr>
          <w:delText>V</w:delText>
        </w:r>
      </w:del>
      <w:r w:rsidRPr="201501E7">
        <w:rPr>
          <w:rFonts w:eastAsia="Times New Roman"/>
          <w:color w:val="000000"/>
          <w:sz w:val="24"/>
          <w:szCs w:val="24"/>
        </w:rPr>
        <w:t xml:space="preserve">elar por la </w:t>
      </w:r>
      <w:ins w:id="83" w:author="Sherly Rodriguez" w:date="2020-11-16T10:54:00Z">
        <w:r w:rsidR="00A01FD8">
          <w:rPr>
            <w:rFonts w:eastAsia="Times New Roman"/>
            <w:color w:val="000000"/>
            <w:sz w:val="24"/>
            <w:szCs w:val="24"/>
          </w:rPr>
          <w:t>c</w:t>
        </w:r>
      </w:ins>
      <w:del w:id="84" w:author="Sherly Rodriguez" w:date="2020-11-16T10:54:00Z">
        <w:r w:rsidRPr="201501E7" w:rsidDel="00A01FD8">
          <w:rPr>
            <w:rFonts w:eastAsia="Times New Roman"/>
            <w:color w:val="000000"/>
            <w:sz w:val="24"/>
            <w:szCs w:val="24"/>
          </w:rPr>
          <w:delText>C</w:delText>
        </w:r>
      </w:del>
      <w:r w:rsidRPr="201501E7">
        <w:rPr>
          <w:rFonts w:eastAsia="Times New Roman"/>
          <w:color w:val="000000"/>
          <w:sz w:val="24"/>
          <w:szCs w:val="24"/>
        </w:rPr>
        <w:t>alidad (</w:t>
      </w:r>
      <w:r w:rsidR="00C35607" w:rsidRPr="201501E7">
        <w:rPr>
          <w:rFonts w:eastAsia="Times New Roman"/>
          <w:color w:val="000000"/>
          <w:sz w:val="24"/>
          <w:szCs w:val="24"/>
        </w:rPr>
        <w:t xml:space="preserve">Los </w:t>
      </w:r>
      <w:r w:rsidR="00C35607" w:rsidRPr="201501E7">
        <w:rPr>
          <w:rFonts w:eastAsia="Times New Roman"/>
          <w:i/>
          <w:iCs/>
          <w:color w:val="000000"/>
          <w:sz w:val="24"/>
          <w:szCs w:val="24"/>
        </w:rPr>
        <w:t>Benchmarks</w:t>
      </w:r>
      <w:r w:rsidR="00C35607" w:rsidRPr="201501E7">
        <w:rPr>
          <w:rFonts w:eastAsia="Times New Roman"/>
          <w:color w:val="000000"/>
          <w:sz w:val="24"/>
          <w:szCs w:val="24"/>
        </w:rPr>
        <w:t xml:space="preserve"> o </w:t>
      </w:r>
      <w:r w:rsidR="00C35607" w:rsidRPr="201501E7">
        <w:rPr>
          <w:rFonts w:eastAsia="Times New Roman"/>
          <w:i/>
          <w:iCs/>
          <w:color w:val="000000"/>
          <w:sz w:val="24"/>
          <w:szCs w:val="24"/>
        </w:rPr>
        <w:t>BoQ</w:t>
      </w:r>
      <w:r w:rsidR="00C35607" w:rsidRPr="201501E7">
        <w:rPr>
          <w:rFonts w:eastAsia="Times New Roman"/>
          <w:color w:val="000000"/>
          <w:sz w:val="24"/>
          <w:szCs w:val="24"/>
        </w:rPr>
        <w:t>, por sus siglas en inglés</w:t>
      </w:r>
      <w:r w:rsidRPr="201501E7">
        <w:rPr>
          <w:rFonts w:eastAsia="Times New Roman"/>
          <w:color w:val="000000"/>
          <w:sz w:val="24"/>
          <w:szCs w:val="24"/>
        </w:rPr>
        <w:t>), se obtuvo una puntuación de 25%, se determinó Plan de Acción, participaron de talleres y de Coaching.</w:t>
      </w:r>
    </w:p>
    <w:p w14:paraId="520BE655" w14:textId="77777777" w:rsidR="00993133" w:rsidRDefault="00993133" w:rsidP="001041FB">
      <w:pPr>
        <w:pStyle w:val="ListParagraph"/>
        <w:spacing w:before="100" w:beforeAutospacing="1" w:after="100" w:afterAutospacing="1" w:line="240" w:lineRule="auto"/>
        <w:ind w:left="1440"/>
        <w:rPr>
          <w:rFonts w:eastAsia="Times New Roman" w:cstheme="minorHAnsi"/>
          <w:color w:val="000000"/>
          <w:sz w:val="24"/>
          <w:szCs w:val="24"/>
        </w:rPr>
      </w:pPr>
    </w:p>
    <w:p w14:paraId="2D90265E" w14:textId="77777777" w:rsidR="00993133" w:rsidRDefault="00993133" w:rsidP="001041FB">
      <w:pPr>
        <w:pStyle w:val="ListParagraph"/>
        <w:spacing w:before="100" w:beforeAutospacing="1" w:after="100" w:afterAutospacing="1" w:line="240" w:lineRule="auto"/>
        <w:ind w:left="1440"/>
        <w:rPr>
          <w:rFonts w:eastAsia="Times New Roman" w:cstheme="minorHAnsi"/>
          <w:color w:val="000000"/>
          <w:sz w:val="24"/>
          <w:szCs w:val="24"/>
        </w:rPr>
      </w:pPr>
      <w:r>
        <w:rPr>
          <w:noProof/>
        </w:rPr>
        <w:lastRenderedPageBreak/>
        <w:drawing>
          <wp:inline distT="0" distB="0" distL="0" distR="0" wp14:anchorId="5C81AC8B" wp14:editId="75C53978">
            <wp:extent cx="4572000" cy="2743200"/>
            <wp:effectExtent l="0" t="0" r="0" b="0"/>
            <wp:docPr id="9" name="Chart 9">
              <a:extLst xmlns:a="http://schemas.openxmlformats.org/drawingml/2006/main">
                <a:ext uri="{FF2B5EF4-FFF2-40B4-BE49-F238E27FC236}">
                  <a16:creationId xmlns:a16="http://schemas.microsoft.com/office/drawing/2014/main" id="{384048C2-89D4-4A98-AB5C-56CBC6427A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B0E938C" w14:textId="77777777" w:rsidR="007B76B7" w:rsidRDefault="007B76B7" w:rsidP="001041FB">
      <w:pPr>
        <w:pStyle w:val="ListParagraph"/>
        <w:spacing w:before="100" w:beforeAutospacing="1" w:after="100" w:afterAutospacing="1" w:line="240" w:lineRule="auto"/>
        <w:ind w:left="1440"/>
        <w:jc w:val="center"/>
        <w:rPr>
          <w:rFonts w:eastAsia="Times New Roman" w:cstheme="minorHAnsi"/>
          <w:color w:val="000000"/>
          <w:sz w:val="24"/>
          <w:szCs w:val="24"/>
        </w:rPr>
      </w:pPr>
    </w:p>
    <w:p w14:paraId="0E1CB5AC" w14:textId="493F1E8D" w:rsidR="00993133" w:rsidRDefault="00993133" w:rsidP="001041FB">
      <w:pPr>
        <w:pStyle w:val="ListParagraph"/>
        <w:spacing w:before="100" w:beforeAutospacing="1" w:after="100" w:afterAutospacing="1" w:line="240" w:lineRule="auto"/>
        <w:ind w:left="1440"/>
        <w:jc w:val="center"/>
        <w:rPr>
          <w:rFonts w:eastAsia="Times New Roman" w:cstheme="minorHAnsi"/>
          <w:color w:val="000000"/>
          <w:sz w:val="24"/>
          <w:szCs w:val="24"/>
        </w:rPr>
      </w:pPr>
      <w:r>
        <w:rPr>
          <w:rFonts w:eastAsia="Times New Roman" w:cstheme="minorHAnsi"/>
          <w:color w:val="000000"/>
          <w:sz w:val="24"/>
          <w:szCs w:val="24"/>
        </w:rPr>
        <w:t>Plan de Acción Escuela ABC</w:t>
      </w:r>
    </w:p>
    <w:p w14:paraId="1583E603" w14:textId="77777777" w:rsidR="007B76B7" w:rsidRDefault="007B76B7" w:rsidP="001041FB">
      <w:pPr>
        <w:pStyle w:val="ListParagraph"/>
        <w:spacing w:before="100" w:beforeAutospacing="1" w:after="100" w:afterAutospacing="1" w:line="240" w:lineRule="auto"/>
        <w:ind w:left="1440"/>
        <w:jc w:val="center"/>
        <w:rPr>
          <w:rFonts w:eastAsia="Times New Roman" w:cstheme="minorHAnsi"/>
          <w:color w:val="000000"/>
          <w:sz w:val="24"/>
          <w:szCs w:val="24"/>
        </w:rPr>
      </w:pPr>
    </w:p>
    <w:p w14:paraId="7E7252EF" w14:textId="3F049C91" w:rsidR="00993133" w:rsidRPr="00E2522B" w:rsidRDefault="00AA20C4" w:rsidP="00E2522B">
      <w:pPr>
        <w:spacing w:before="100" w:beforeAutospacing="1" w:after="100" w:afterAutospacing="1" w:line="240" w:lineRule="auto"/>
        <w:rPr>
          <w:rFonts w:eastAsia="Times New Roman" w:cstheme="minorHAnsi"/>
          <w:color w:val="000000"/>
          <w:sz w:val="24"/>
          <w:szCs w:val="24"/>
        </w:rPr>
      </w:pPr>
      <w:r>
        <w:rPr>
          <w:noProof/>
        </w:rPr>
        <w:drawing>
          <wp:inline distT="0" distB="0" distL="0" distR="0" wp14:anchorId="430797B9" wp14:editId="266CA18C">
            <wp:extent cx="5943600" cy="355536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555365"/>
                    </a:xfrm>
                    <a:prstGeom prst="rect">
                      <a:avLst/>
                    </a:prstGeom>
                    <a:noFill/>
                    <a:ln>
                      <a:noFill/>
                    </a:ln>
                  </pic:spPr>
                </pic:pic>
              </a:graphicData>
            </a:graphic>
          </wp:inline>
        </w:drawing>
      </w:r>
    </w:p>
    <w:p w14:paraId="02E497A9" w14:textId="572037D0" w:rsidR="00993133" w:rsidRDefault="00993133" w:rsidP="001041FB">
      <w:pPr>
        <w:pStyle w:val="ListParagraph"/>
        <w:spacing w:before="100" w:beforeAutospacing="1" w:after="100" w:afterAutospacing="1" w:line="240" w:lineRule="auto"/>
        <w:ind w:left="1440"/>
        <w:rPr>
          <w:rFonts w:eastAsia="Times New Roman" w:cstheme="minorHAnsi"/>
          <w:color w:val="000000"/>
          <w:sz w:val="24"/>
          <w:szCs w:val="24"/>
        </w:rPr>
      </w:pPr>
    </w:p>
    <w:p w14:paraId="169AD330" w14:textId="77777777" w:rsidR="00993133" w:rsidRDefault="00993133" w:rsidP="001041FB">
      <w:pPr>
        <w:pStyle w:val="ListParagraph"/>
        <w:spacing w:before="100" w:beforeAutospacing="1" w:after="100" w:afterAutospacing="1" w:line="240" w:lineRule="auto"/>
        <w:ind w:left="1440"/>
        <w:rPr>
          <w:rFonts w:eastAsia="Times New Roman" w:cstheme="minorHAnsi"/>
          <w:color w:val="000000"/>
          <w:sz w:val="24"/>
          <w:szCs w:val="24"/>
        </w:rPr>
      </w:pPr>
    </w:p>
    <w:p w14:paraId="4CA49309" w14:textId="77777777" w:rsidR="00993133" w:rsidRDefault="00993133" w:rsidP="005578B2">
      <w:pPr>
        <w:pStyle w:val="ListParagraph"/>
        <w:numPr>
          <w:ilvl w:val="0"/>
          <w:numId w:val="16"/>
        </w:num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Establecieron su matriz con las expectativas de conductas enfocadas en el valor de responsabilidad, respeto y seguridad. Ej.:</w:t>
      </w:r>
    </w:p>
    <w:p w14:paraId="60A98C65" w14:textId="77777777" w:rsidR="00993133" w:rsidRDefault="00993133" w:rsidP="001041FB">
      <w:pPr>
        <w:pStyle w:val="ListParagraph"/>
        <w:spacing w:before="100" w:beforeAutospacing="1" w:after="100" w:afterAutospacing="1" w:line="240" w:lineRule="auto"/>
        <w:ind w:left="1440"/>
        <w:rPr>
          <w:rFonts w:eastAsia="Times New Roman" w:cstheme="minorHAnsi"/>
          <w:color w:val="000000"/>
          <w:sz w:val="24"/>
          <w:szCs w:val="24"/>
        </w:rPr>
      </w:pPr>
      <w:r>
        <w:rPr>
          <w:noProof/>
        </w:rPr>
        <w:lastRenderedPageBreak/>
        <w:drawing>
          <wp:inline distT="0" distB="0" distL="0" distR="0" wp14:anchorId="3333883D" wp14:editId="7C678E7A">
            <wp:extent cx="5943600" cy="41852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5943600" cy="4185285"/>
                    </a:xfrm>
                    <a:prstGeom prst="rect">
                      <a:avLst/>
                    </a:prstGeom>
                  </pic:spPr>
                </pic:pic>
              </a:graphicData>
            </a:graphic>
          </wp:inline>
        </w:drawing>
      </w:r>
    </w:p>
    <w:p w14:paraId="637BED82" w14:textId="77777777" w:rsidR="00993133" w:rsidRDefault="00993133" w:rsidP="001041FB">
      <w:pPr>
        <w:pStyle w:val="ListParagraph"/>
        <w:spacing w:before="100" w:beforeAutospacing="1" w:after="100" w:afterAutospacing="1" w:line="240" w:lineRule="auto"/>
        <w:ind w:left="1440"/>
        <w:rPr>
          <w:rFonts w:eastAsia="Times New Roman" w:cstheme="minorHAnsi"/>
          <w:color w:val="000000"/>
          <w:sz w:val="24"/>
          <w:szCs w:val="24"/>
        </w:rPr>
      </w:pPr>
    </w:p>
    <w:p w14:paraId="245386DE" w14:textId="7DB17670" w:rsidR="00993133" w:rsidRDefault="201501E7" w:rsidP="005578B2">
      <w:pPr>
        <w:pStyle w:val="ListParagraph"/>
        <w:numPr>
          <w:ilvl w:val="0"/>
          <w:numId w:val="16"/>
        </w:numPr>
        <w:spacing w:before="100" w:beforeAutospacing="1" w:after="100" w:afterAutospacing="1" w:line="240" w:lineRule="auto"/>
        <w:rPr>
          <w:rFonts w:eastAsia="Times New Roman"/>
          <w:color w:val="000000"/>
          <w:sz w:val="24"/>
          <w:szCs w:val="24"/>
        </w:rPr>
      </w:pPr>
      <w:r w:rsidRPr="201501E7">
        <w:rPr>
          <w:rFonts w:eastAsia="Times New Roman"/>
          <w:color w:val="000000" w:themeColor="text1"/>
          <w:sz w:val="24"/>
          <w:szCs w:val="24"/>
        </w:rPr>
        <w:t>Luego del ofrecimiento de talleres, se comienzan a ofrecer los servicios de coaching y se realizó la segunda administración de los BOQs obteniendo una puntuación de 58%. Esta muestra un aumento significativo en las diferentes áreas, y de igual forma se reflejó una disminución de conductas negativas. Sin embargo, para la implementación del Nivel 2, se debe llegar a un 70% o más en BOQs. Esto nos indica que hay que fortalecer Nivel 1 para poder continuar al Nivel 2.</w:t>
      </w:r>
    </w:p>
    <w:p w14:paraId="6249F45B" w14:textId="69C4A10E" w:rsidR="201501E7" w:rsidRDefault="201501E7" w:rsidP="201501E7">
      <w:pPr>
        <w:spacing w:beforeAutospacing="1" w:afterAutospacing="1" w:line="240" w:lineRule="auto"/>
        <w:rPr>
          <w:rFonts w:eastAsia="Times New Roman"/>
          <w:color w:val="000000" w:themeColor="text1"/>
          <w:sz w:val="24"/>
          <w:szCs w:val="24"/>
        </w:rPr>
      </w:pPr>
    </w:p>
    <w:p w14:paraId="1C19B37B" w14:textId="3175FD01" w:rsidR="00F52D12" w:rsidRDefault="00DD167F" w:rsidP="00F52D12">
      <w:pPr>
        <w:spacing w:before="100" w:beforeAutospacing="1" w:after="100" w:afterAutospacing="1" w:line="240" w:lineRule="auto"/>
        <w:rPr>
          <w:rFonts w:eastAsia="Times New Roman" w:cstheme="minorHAnsi"/>
          <w:color w:val="000000"/>
          <w:sz w:val="24"/>
          <w:szCs w:val="24"/>
        </w:rPr>
      </w:pPr>
      <w:del w:id="85" w:author="Sherly Rodriguez" w:date="2020-11-16T10:55:00Z">
        <w:r w:rsidDel="00A01FD8">
          <w:rPr>
            <w:rFonts w:eastAsia="Times New Roman" w:cstheme="minorHAnsi"/>
            <w:color w:val="000000"/>
            <w:sz w:val="24"/>
            <w:szCs w:val="24"/>
          </w:rPr>
          <w:delText>¿</w:delText>
        </w:r>
      </w:del>
      <w:r w:rsidR="001B543B">
        <w:rPr>
          <w:rFonts w:eastAsia="Times New Roman" w:cstheme="minorHAnsi"/>
          <w:color w:val="000000"/>
          <w:sz w:val="24"/>
          <w:szCs w:val="24"/>
        </w:rPr>
        <w:t xml:space="preserve">Como coach de la escuela ABC, </w:t>
      </w:r>
      <w:r w:rsidR="00B30BB7">
        <w:rPr>
          <w:rFonts w:eastAsia="Times New Roman" w:cstheme="minorHAnsi"/>
          <w:color w:val="000000"/>
          <w:sz w:val="24"/>
          <w:szCs w:val="24"/>
        </w:rPr>
        <w:t>¿qué harías como próximo paso?</w:t>
      </w:r>
    </w:p>
    <w:p w14:paraId="529674DE" w14:textId="6E7C5ED5" w:rsidR="003D11B6" w:rsidRPr="00516CE9" w:rsidRDefault="003D11B6" w:rsidP="00F52D12">
      <w:pPr>
        <w:spacing w:before="100" w:beforeAutospacing="1" w:after="100" w:afterAutospacing="1" w:line="240" w:lineRule="auto"/>
        <w:rPr>
          <w:rFonts w:eastAsia="Times New Roman" w:cstheme="minorHAnsi"/>
          <w:i/>
          <w:iCs/>
          <w:color w:val="000000"/>
          <w:sz w:val="24"/>
          <w:szCs w:val="24"/>
        </w:rPr>
      </w:pPr>
      <w:r w:rsidRPr="00516CE9">
        <w:rPr>
          <w:rFonts w:eastAsia="Times New Roman" w:cstheme="minorHAnsi"/>
          <w:i/>
          <w:iCs/>
          <w:color w:val="000000"/>
          <w:sz w:val="24"/>
          <w:szCs w:val="24"/>
        </w:rPr>
        <w:t>Evaluar cu</w:t>
      </w:r>
      <w:ins w:id="86" w:author="Sherly Rodriguez" w:date="2020-11-16T10:56:00Z">
        <w:r w:rsidR="00A01FD8">
          <w:rPr>
            <w:rFonts w:eastAsia="Times New Roman" w:cstheme="minorHAnsi"/>
            <w:i/>
            <w:iCs/>
            <w:color w:val="000000"/>
            <w:sz w:val="24"/>
            <w:szCs w:val="24"/>
          </w:rPr>
          <w:t>á</w:t>
        </w:r>
      </w:ins>
      <w:del w:id="87" w:author="Sherly Rodriguez" w:date="2020-11-16T10:56:00Z">
        <w:r w:rsidRPr="00516CE9" w:rsidDel="00A01FD8">
          <w:rPr>
            <w:rFonts w:eastAsia="Times New Roman" w:cstheme="minorHAnsi"/>
            <w:i/>
            <w:iCs/>
            <w:color w:val="000000"/>
            <w:sz w:val="24"/>
            <w:szCs w:val="24"/>
          </w:rPr>
          <w:delText>a</w:delText>
        </w:r>
      </w:del>
      <w:r w:rsidRPr="00516CE9">
        <w:rPr>
          <w:rFonts w:eastAsia="Times New Roman" w:cstheme="minorHAnsi"/>
          <w:i/>
          <w:iCs/>
          <w:color w:val="000000"/>
          <w:sz w:val="24"/>
          <w:szCs w:val="24"/>
        </w:rPr>
        <w:t xml:space="preserve">les son las </w:t>
      </w:r>
      <w:r w:rsidR="00B30BB7" w:rsidRPr="00516CE9">
        <w:rPr>
          <w:rFonts w:eastAsia="Times New Roman" w:cstheme="minorHAnsi"/>
          <w:i/>
          <w:iCs/>
          <w:color w:val="000000"/>
          <w:sz w:val="24"/>
          <w:szCs w:val="24"/>
        </w:rPr>
        <w:t>áreas</w:t>
      </w:r>
      <w:r w:rsidRPr="00516CE9">
        <w:rPr>
          <w:rFonts w:eastAsia="Times New Roman" w:cstheme="minorHAnsi"/>
          <w:i/>
          <w:iCs/>
          <w:color w:val="000000"/>
          <w:sz w:val="24"/>
          <w:szCs w:val="24"/>
        </w:rPr>
        <w:t xml:space="preserve"> </w:t>
      </w:r>
      <w:r w:rsidR="00516CE9" w:rsidRPr="00516CE9">
        <w:rPr>
          <w:rFonts w:eastAsia="Times New Roman" w:cstheme="minorHAnsi"/>
          <w:i/>
          <w:iCs/>
          <w:color w:val="000000"/>
          <w:sz w:val="24"/>
          <w:szCs w:val="24"/>
        </w:rPr>
        <w:t>con las puntuaciones más</w:t>
      </w:r>
      <w:r w:rsidR="00516CE9">
        <w:rPr>
          <w:rFonts w:eastAsia="Times New Roman" w:cstheme="minorHAnsi"/>
          <w:i/>
          <w:iCs/>
          <w:color w:val="000000"/>
          <w:sz w:val="24"/>
          <w:szCs w:val="24"/>
        </w:rPr>
        <w:t xml:space="preserve"> altas vs. más</w:t>
      </w:r>
      <w:r w:rsidR="00516CE9" w:rsidRPr="00516CE9">
        <w:rPr>
          <w:rFonts w:eastAsia="Times New Roman" w:cstheme="minorHAnsi"/>
          <w:i/>
          <w:iCs/>
          <w:color w:val="000000"/>
          <w:sz w:val="24"/>
          <w:szCs w:val="24"/>
        </w:rPr>
        <w:t xml:space="preserve"> bajas.</w:t>
      </w:r>
    </w:p>
    <w:p w14:paraId="39558CA6" w14:textId="475CE863" w:rsidR="001B543B" w:rsidRDefault="00B30BB7" w:rsidP="00F52D12">
      <w:p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¿Qué otro dato es imperativo utilizar para evaluar la fidelidad de la implementación de PBIS?</w:t>
      </w:r>
    </w:p>
    <w:p w14:paraId="03C9030D" w14:textId="7DC5DA4B" w:rsidR="002C47B1" w:rsidRPr="003D11B6" w:rsidRDefault="002C47B1" w:rsidP="00F52D12">
      <w:pPr>
        <w:spacing w:before="100" w:beforeAutospacing="1" w:after="100" w:afterAutospacing="1" w:line="240" w:lineRule="auto"/>
        <w:rPr>
          <w:rFonts w:eastAsia="Times New Roman" w:cstheme="minorHAnsi"/>
          <w:i/>
          <w:iCs/>
          <w:color w:val="000000"/>
          <w:sz w:val="24"/>
          <w:szCs w:val="24"/>
        </w:rPr>
      </w:pPr>
      <w:r w:rsidRPr="003D11B6">
        <w:rPr>
          <w:rFonts w:eastAsia="Times New Roman" w:cstheme="minorHAnsi"/>
          <w:i/>
          <w:iCs/>
          <w:color w:val="000000"/>
          <w:sz w:val="24"/>
          <w:szCs w:val="24"/>
        </w:rPr>
        <w:t>Todo dato relacionado a la cond</w:t>
      </w:r>
      <w:r w:rsidR="00F71054" w:rsidRPr="003D11B6">
        <w:rPr>
          <w:rFonts w:eastAsia="Times New Roman" w:cstheme="minorHAnsi"/>
          <w:i/>
          <w:iCs/>
          <w:color w:val="000000"/>
          <w:sz w:val="24"/>
          <w:szCs w:val="24"/>
        </w:rPr>
        <w:t>ucta de los estudiantes y del personal escolar. En especial, el c</w:t>
      </w:r>
      <w:ins w:id="88" w:author="Sherly Rodriguez" w:date="2020-11-16T10:56:00Z">
        <w:r w:rsidR="00A01FD8">
          <w:rPr>
            <w:rFonts w:eastAsia="Times New Roman" w:cstheme="minorHAnsi"/>
            <w:i/>
            <w:iCs/>
            <w:color w:val="000000"/>
            <w:sz w:val="24"/>
            <w:szCs w:val="24"/>
          </w:rPr>
          <w:t>ú</w:t>
        </w:r>
      </w:ins>
      <w:del w:id="89" w:author="Sherly Rodriguez" w:date="2020-11-16T10:56:00Z">
        <w:r w:rsidR="00F71054" w:rsidRPr="003D11B6" w:rsidDel="00A01FD8">
          <w:rPr>
            <w:rFonts w:eastAsia="Times New Roman" w:cstheme="minorHAnsi"/>
            <w:i/>
            <w:iCs/>
            <w:color w:val="000000"/>
            <w:sz w:val="24"/>
            <w:szCs w:val="24"/>
          </w:rPr>
          <w:delText>u</w:delText>
        </w:r>
      </w:del>
      <w:r w:rsidR="00F71054" w:rsidRPr="003D11B6">
        <w:rPr>
          <w:rFonts w:eastAsia="Times New Roman" w:cstheme="minorHAnsi"/>
          <w:i/>
          <w:iCs/>
          <w:color w:val="000000"/>
          <w:sz w:val="24"/>
          <w:szCs w:val="24"/>
        </w:rPr>
        <w:t>mulo de los incidentes ocurridos, asistencia</w:t>
      </w:r>
      <w:r w:rsidR="003D11B6" w:rsidRPr="003D11B6">
        <w:rPr>
          <w:rFonts w:eastAsia="Times New Roman" w:cstheme="minorHAnsi"/>
          <w:i/>
          <w:iCs/>
          <w:color w:val="000000"/>
          <w:sz w:val="24"/>
          <w:szCs w:val="24"/>
        </w:rPr>
        <w:t xml:space="preserve"> (estudiantes y maestros)</w:t>
      </w:r>
      <w:r w:rsidR="00F71054" w:rsidRPr="003D11B6">
        <w:rPr>
          <w:rFonts w:eastAsia="Times New Roman" w:cstheme="minorHAnsi"/>
          <w:i/>
          <w:iCs/>
          <w:color w:val="000000"/>
          <w:sz w:val="24"/>
          <w:szCs w:val="24"/>
        </w:rPr>
        <w:t xml:space="preserve"> y </w:t>
      </w:r>
      <w:r w:rsidR="003D11B6" w:rsidRPr="003D11B6">
        <w:rPr>
          <w:rFonts w:eastAsia="Times New Roman" w:cstheme="minorHAnsi"/>
          <w:i/>
          <w:iCs/>
          <w:color w:val="000000"/>
          <w:sz w:val="24"/>
          <w:szCs w:val="24"/>
        </w:rPr>
        <w:t>notas.</w:t>
      </w:r>
      <w:r w:rsidR="00516CE9">
        <w:rPr>
          <w:rFonts w:eastAsia="Times New Roman" w:cstheme="minorHAnsi"/>
          <w:i/>
          <w:iCs/>
          <w:color w:val="000000"/>
          <w:sz w:val="24"/>
          <w:szCs w:val="24"/>
        </w:rPr>
        <w:t xml:space="preserve"> Esto nos permite comparar </w:t>
      </w:r>
      <w:r w:rsidR="006D2DDC">
        <w:rPr>
          <w:rFonts w:eastAsia="Times New Roman" w:cstheme="minorHAnsi"/>
          <w:i/>
          <w:iCs/>
          <w:color w:val="000000"/>
          <w:sz w:val="24"/>
          <w:szCs w:val="24"/>
        </w:rPr>
        <w:t xml:space="preserve">las </w:t>
      </w:r>
      <w:r w:rsidR="00B30BB7">
        <w:rPr>
          <w:rFonts w:eastAsia="Times New Roman" w:cstheme="minorHAnsi"/>
          <w:i/>
          <w:iCs/>
          <w:color w:val="000000"/>
          <w:sz w:val="24"/>
          <w:szCs w:val="24"/>
        </w:rPr>
        <w:t>áreas</w:t>
      </w:r>
      <w:r w:rsidR="006D2DDC">
        <w:rPr>
          <w:rFonts w:eastAsia="Times New Roman" w:cstheme="minorHAnsi"/>
          <w:i/>
          <w:iCs/>
          <w:color w:val="000000"/>
          <w:sz w:val="24"/>
          <w:szCs w:val="24"/>
        </w:rPr>
        <w:t xml:space="preserve"> con puntuaciones altas vs. bajas en los BoQ</w:t>
      </w:r>
      <w:r w:rsidR="00F53A84">
        <w:rPr>
          <w:rFonts w:eastAsia="Times New Roman" w:cstheme="minorHAnsi"/>
          <w:i/>
          <w:iCs/>
          <w:color w:val="000000"/>
          <w:sz w:val="24"/>
          <w:szCs w:val="24"/>
        </w:rPr>
        <w:t>, con las tendencias en los datos disciplinarios</w:t>
      </w:r>
      <w:r w:rsidR="00FC1723">
        <w:rPr>
          <w:rFonts w:eastAsia="Times New Roman" w:cstheme="minorHAnsi"/>
          <w:i/>
          <w:iCs/>
          <w:color w:val="000000"/>
          <w:sz w:val="24"/>
          <w:szCs w:val="24"/>
        </w:rPr>
        <w:t xml:space="preserve">, de asistencia y notas recolectados. </w:t>
      </w:r>
      <w:r w:rsidR="00B30BB7">
        <w:rPr>
          <w:rFonts w:eastAsia="Times New Roman" w:cstheme="minorHAnsi"/>
          <w:i/>
          <w:iCs/>
          <w:color w:val="000000"/>
          <w:sz w:val="24"/>
          <w:szCs w:val="24"/>
        </w:rPr>
        <w:t>Además</w:t>
      </w:r>
      <w:ins w:id="90" w:author="Sherly Rodriguez" w:date="2020-11-16T10:56:00Z">
        <w:r w:rsidR="00A01FD8">
          <w:rPr>
            <w:rFonts w:eastAsia="Times New Roman" w:cstheme="minorHAnsi"/>
            <w:i/>
            <w:iCs/>
            <w:color w:val="000000"/>
            <w:sz w:val="24"/>
            <w:szCs w:val="24"/>
          </w:rPr>
          <w:t>,</w:t>
        </w:r>
      </w:ins>
      <w:r w:rsidR="00B30BB7">
        <w:rPr>
          <w:rFonts w:eastAsia="Times New Roman" w:cstheme="minorHAnsi"/>
          <w:i/>
          <w:iCs/>
          <w:color w:val="000000"/>
          <w:sz w:val="24"/>
          <w:szCs w:val="24"/>
        </w:rPr>
        <w:t xml:space="preserve"> nos permite </w:t>
      </w:r>
      <w:r w:rsidR="00FC1723">
        <w:rPr>
          <w:rFonts w:eastAsia="Times New Roman" w:cstheme="minorHAnsi"/>
          <w:i/>
          <w:iCs/>
          <w:color w:val="000000"/>
          <w:sz w:val="24"/>
          <w:szCs w:val="24"/>
        </w:rPr>
        <w:t>analizar s</w:t>
      </w:r>
      <w:ins w:id="91" w:author="Sherly Rodriguez" w:date="2020-11-16T10:56:00Z">
        <w:r w:rsidR="00A01FD8">
          <w:rPr>
            <w:rFonts w:eastAsia="Times New Roman" w:cstheme="minorHAnsi"/>
            <w:i/>
            <w:iCs/>
            <w:color w:val="000000"/>
            <w:sz w:val="24"/>
            <w:szCs w:val="24"/>
          </w:rPr>
          <w:t>i</w:t>
        </w:r>
      </w:ins>
      <w:del w:id="92" w:author="Sherly Rodriguez" w:date="2020-11-16T10:56:00Z">
        <w:r w:rsidR="00FC1723" w:rsidDel="00A01FD8">
          <w:rPr>
            <w:rFonts w:eastAsia="Times New Roman" w:cstheme="minorHAnsi"/>
            <w:i/>
            <w:iCs/>
            <w:color w:val="000000"/>
            <w:sz w:val="24"/>
            <w:szCs w:val="24"/>
          </w:rPr>
          <w:delText>i</w:delText>
        </w:r>
      </w:del>
      <w:r w:rsidR="00FC1723">
        <w:rPr>
          <w:rFonts w:eastAsia="Times New Roman" w:cstheme="minorHAnsi"/>
          <w:i/>
          <w:iCs/>
          <w:color w:val="000000"/>
          <w:sz w:val="24"/>
          <w:szCs w:val="24"/>
        </w:rPr>
        <w:t xml:space="preserve"> lo que los </w:t>
      </w:r>
      <w:r w:rsidR="00FC1723">
        <w:rPr>
          <w:rFonts w:eastAsia="Times New Roman" w:cstheme="minorHAnsi"/>
          <w:i/>
          <w:iCs/>
          <w:color w:val="000000"/>
          <w:sz w:val="24"/>
          <w:szCs w:val="24"/>
        </w:rPr>
        <w:lastRenderedPageBreak/>
        <w:t>da</w:t>
      </w:r>
      <w:r w:rsidR="006F5CBE">
        <w:rPr>
          <w:rFonts w:eastAsia="Times New Roman" w:cstheme="minorHAnsi"/>
          <w:i/>
          <w:iCs/>
          <w:color w:val="000000"/>
          <w:sz w:val="24"/>
          <w:szCs w:val="24"/>
        </w:rPr>
        <w:t>tos presentan</w:t>
      </w:r>
      <w:ins w:id="93" w:author="Sherly Rodriguez" w:date="2020-11-16T10:56:00Z">
        <w:r w:rsidR="00A01FD8">
          <w:rPr>
            <w:rFonts w:eastAsia="Times New Roman" w:cstheme="minorHAnsi"/>
            <w:i/>
            <w:iCs/>
            <w:color w:val="000000"/>
            <w:sz w:val="24"/>
            <w:szCs w:val="24"/>
          </w:rPr>
          <w:t>,</w:t>
        </w:r>
      </w:ins>
      <w:r w:rsidR="006F5CBE">
        <w:rPr>
          <w:rFonts w:eastAsia="Times New Roman" w:cstheme="minorHAnsi"/>
          <w:i/>
          <w:iCs/>
          <w:color w:val="000000"/>
          <w:sz w:val="24"/>
          <w:szCs w:val="24"/>
        </w:rPr>
        <w:t xml:space="preserve"> es </w:t>
      </w:r>
      <w:del w:id="94" w:author="Sherly Rodriguez" w:date="2020-11-16T10:56:00Z">
        <w:r w:rsidR="006F5CBE" w:rsidDel="00A01FD8">
          <w:rPr>
            <w:rFonts w:eastAsia="Times New Roman" w:cstheme="minorHAnsi"/>
            <w:i/>
            <w:iCs/>
            <w:color w:val="000000"/>
            <w:sz w:val="24"/>
            <w:szCs w:val="24"/>
          </w:rPr>
          <w:delText xml:space="preserve">un </w:delText>
        </w:r>
      </w:del>
      <w:r w:rsidR="006F5CBE">
        <w:rPr>
          <w:rFonts w:eastAsia="Times New Roman" w:cstheme="minorHAnsi"/>
          <w:i/>
          <w:iCs/>
          <w:color w:val="000000"/>
          <w:sz w:val="24"/>
          <w:szCs w:val="24"/>
        </w:rPr>
        <w:t xml:space="preserve">atemperado a la realidad de lo que se vive en la escuela y/o indican los miembros </w:t>
      </w:r>
      <w:r w:rsidR="00C86E34">
        <w:rPr>
          <w:rFonts w:eastAsia="Times New Roman" w:cstheme="minorHAnsi"/>
          <w:i/>
          <w:iCs/>
          <w:color w:val="000000"/>
          <w:sz w:val="24"/>
          <w:szCs w:val="24"/>
        </w:rPr>
        <w:t>del Comité PBIS.</w:t>
      </w:r>
    </w:p>
    <w:p w14:paraId="4F08919F" w14:textId="1B130E80" w:rsidR="00195CC1" w:rsidRDefault="00DD167F" w:rsidP="00F52D12">
      <w:pPr>
        <w:spacing w:before="100" w:beforeAutospacing="1" w:after="100" w:afterAutospacing="1" w:line="240" w:lineRule="auto"/>
        <w:rPr>
          <w:rFonts w:eastAsia="Times New Roman" w:cstheme="minorHAnsi"/>
          <w:color w:val="000000"/>
          <w:sz w:val="24"/>
          <w:szCs w:val="24"/>
        </w:rPr>
      </w:pPr>
      <w:del w:id="95" w:author="Sherly Rodriguez" w:date="2020-11-16T10:57:00Z">
        <w:r w:rsidDel="00D71AE6">
          <w:rPr>
            <w:rFonts w:eastAsia="Times New Roman" w:cstheme="minorHAnsi"/>
            <w:color w:val="000000"/>
            <w:sz w:val="24"/>
            <w:szCs w:val="24"/>
          </w:rPr>
          <w:delText>¿</w:delText>
        </w:r>
      </w:del>
      <w:r w:rsidR="00195CC1">
        <w:rPr>
          <w:rFonts w:eastAsia="Times New Roman" w:cstheme="minorHAnsi"/>
          <w:color w:val="000000"/>
          <w:sz w:val="24"/>
          <w:szCs w:val="24"/>
        </w:rPr>
        <w:t>A</w:t>
      </w:r>
      <w:r>
        <w:rPr>
          <w:rFonts w:eastAsia="Times New Roman" w:cstheme="minorHAnsi"/>
          <w:color w:val="000000"/>
          <w:sz w:val="24"/>
          <w:szCs w:val="24"/>
        </w:rPr>
        <w:t>l</w:t>
      </w:r>
      <w:r w:rsidR="002F6FAD">
        <w:rPr>
          <w:rFonts w:eastAsia="Times New Roman" w:cstheme="minorHAnsi"/>
          <w:color w:val="000000"/>
          <w:sz w:val="24"/>
          <w:szCs w:val="24"/>
        </w:rPr>
        <w:t xml:space="preserve"> ver que necesitan mejorar la puntuación de los BoQ</w:t>
      </w:r>
      <w:ins w:id="96" w:author="Sherly Rodriguez" w:date="2020-11-16T10:57:00Z">
        <w:r w:rsidR="00D71AE6">
          <w:rPr>
            <w:rFonts w:eastAsia="Times New Roman" w:cstheme="minorHAnsi"/>
            <w:color w:val="000000"/>
            <w:sz w:val="24"/>
            <w:szCs w:val="24"/>
          </w:rPr>
          <w:t>s</w:t>
        </w:r>
      </w:ins>
      <w:r w:rsidR="002F6FAD">
        <w:rPr>
          <w:rFonts w:eastAsia="Times New Roman" w:cstheme="minorHAnsi"/>
          <w:color w:val="000000"/>
          <w:sz w:val="24"/>
          <w:szCs w:val="24"/>
        </w:rPr>
        <w:t xml:space="preserve"> para llegar a 70%, </w:t>
      </w:r>
      <w:r w:rsidR="00B30BB7">
        <w:rPr>
          <w:rFonts w:eastAsia="Times New Roman" w:cstheme="minorHAnsi"/>
          <w:color w:val="000000"/>
          <w:sz w:val="24"/>
          <w:szCs w:val="24"/>
        </w:rPr>
        <w:t>¿qué debes hacer?</w:t>
      </w:r>
    </w:p>
    <w:p w14:paraId="782B0047" w14:textId="73507B5A" w:rsidR="00195CC1" w:rsidRPr="00F71BF8" w:rsidRDefault="00C86E34" w:rsidP="00F52D12">
      <w:pPr>
        <w:spacing w:before="100" w:beforeAutospacing="1" w:after="100" w:afterAutospacing="1" w:line="240" w:lineRule="auto"/>
        <w:rPr>
          <w:rFonts w:eastAsia="Times New Roman" w:cstheme="minorHAnsi"/>
          <w:i/>
          <w:iCs/>
          <w:color w:val="000000"/>
          <w:sz w:val="24"/>
          <w:szCs w:val="24"/>
        </w:rPr>
      </w:pPr>
      <w:r>
        <w:rPr>
          <w:rFonts w:eastAsia="Times New Roman" w:cstheme="minorHAnsi"/>
          <w:i/>
          <w:iCs/>
          <w:color w:val="000000"/>
          <w:sz w:val="24"/>
          <w:szCs w:val="24"/>
        </w:rPr>
        <w:t>D</w:t>
      </w:r>
      <w:r w:rsidR="00610AA5" w:rsidRPr="002C47B1">
        <w:rPr>
          <w:rFonts w:eastAsia="Times New Roman" w:cstheme="minorHAnsi"/>
          <w:i/>
          <w:iCs/>
          <w:color w:val="000000"/>
          <w:sz w:val="24"/>
          <w:szCs w:val="24"/>
        </w:rPr>
        <w:t xml:space="preserve">eterminar tareas </w:t>
      </w:r>
      <w:r w:rsidR="00DA35FF" w:rsidRPr="002C47B1">
        <w:rPr>
          <w:rFonts w:eastAsia="Times New Roman" w:cstheme="minorHAnsi"/>
          <w:i/>
          <w:iCs/>
          <w:color w:val="000000"/>
          <w:sz w:val="24"/>
          <w:szCs w:val="24"/>
        </w:rPr>
        <w:t xml:space="preserve">que se </w:t>
      </w:r>
      <w:r w:rsidR="00F86B9E" w:rsidRPr="002C47B1">
        <w:rPr>
          <w:rFonts w:eastAsia="Times New Roman" w:cstheme="minorHAnsi"/>
          <w:i/>
          <w:iCs/>
          <w:color w:val="000000"/>
          <w:sz w:val="24"/>
          <w:szCs w:val="24"/>
        </w:rPr>
        <w:t xml:space="preserve">deben trabajar </w:t>
      </w:r>
      <w:r>
        <w:rPr>
          <w:rFonts w:eastAsia="Times New Roman" w:cstheme="minorHAnsi"/>
          <w:i/>
          <w:iCs/>
          <w:color w:val="000000"/>
          <w:sz w:val="24"/>
          <w:szCs w:val="24"/>
        </w:rPr>
        <w:t xml:space="preserve">según las </w:t>
      </w:r>
      <w:r w:rsidR="00B30BB7">
        <w:rPr>
          <w:rFonts w:eastAsia="Times New Roman" w:cstheme="minorHAnsi"/>
          <w:i/>
          <w:iCs/>
          <w:color w:val="000000"/>
          <w:sz w:val="24"/>
          <w:szCs w:val="24"/>
        </w:rPr>
        <w:t>áreas</w:t>
      </w:r>
      <w:r>
        <w:rPr>
          <w:rFonts w:eastAsia="Times New Roman" w:cstheme="minorHAnsi"/>
          <w:i/>
          <w:iCs/>
          <w:color w:val="000000"/>
          <w:sz w:val="24"/>
          <w:szCs w:val="24"/>
        </w:rPr>
        <w:t xml:space="preserve"> en los BoQ</w:t>
      </w:r>
      <w:ins w:id="97" w:author="Sherly Rodriguez" w:date="2020-11-16T10:57:00Z">
        <w:r w:rsidR="00D71AE6">
          <w:rPr>
            <w:rFonts w:eastAsia="Times New Roman" w:cstheme="minorHAnsi"/>
            <w:i/>
            <w:iCs/>
            <w:color w:val="000000"/>
            <w:sz w:val="24"/>
            <w:szCs w:val="24"/>
          </w:rPr>
          <w:t>s</w:t>
        </w:r>
      </w:ins>
      <w:r>
        <w:rPr>
          <w:rFonts w:eastAsia="Times New Roman" w:cstheme="minorHAnsi"/>
          <w:i/>
          <w:iCs/>
          <w:color w:val="000000"/>
          <w:sz w:val="24"/>
          <w:szCs w:val="24"/>
        </w:rPr>
        <w:t xml:space="preserve"> con puntuaciones más bajas</w:t>
      </w:r>
      <w:ins w:id="98" w:author="Sherly Rodriguez" w:date="2020-11-16T10:58:00Z">
        <w:r w:rsidR="00D71AE6">
          <w:rPr>
            <w:rFonts w:eastAsia="Times New Roman" w:cstheme="minorHAnsi"/>
            <w:i/>
            <w:iCs/>
            <w:color w:val="000000"/>
            <w:sz w:val="24"/>
            <w:szCs w:val="24"/>
          </w:rPr>
          <w:t>. O</w:t>
        </w:r>
      </w:ins>
      <w:del w:id="99" w:author="Sherly Rodriguez" w:date="2020-11-16T10:58:00Z">
        <w:r w:rsidR="00506879" w:rsidDel="00D71AE6">
          <w:rPr>
            <w:rFonts w:eastAsia="Times New Roman" w:cstheme="minorHAnsi"/>
            <w:i/>
            <w:iCs/>
            <w:color w:val="000000"/>
            <w:sz w:val="24"/>
            <w:szCs w:val="24"/>
          </w:rPr>
          <w:delText xml:space="preserve"> y o</w:delText>
        </w:r>
      </w:del>
      <w:r w:rsidR="00506879">
        <w:rPr>
          <w:rFonts w:eastAsia="Times New Roman" w:cstheme="minorHAnsi"/>
          <w:i/>
          <w:iCs/>
          <w:color w:val="000000"/>
          <w:sz w:val="24"/>
          <w:szCs w:val="24"/>
        </w:rPr>
        <w:t xml:space="preserve">frecerle </w:t>
      </w:r>
      <w:r w:rsidR="00F86B9E" w:rsidRPr="002C47B1">
        <w:rPr>
          <w:rFonts w:eastAsia="Times New Roman" w:cstheme="minorHAnsi"/>
          <w:i/>
          <w:iCs/>
          <w:color w:val="000000"/>
          <w:sz w:val="24"/>
          <w:szCs w:val="24"/>
        </w:rPr>
        <w:t>mayor énfasis</w:t>
      </w:r>
      <w:r w:rsidR="00506879">
        <w:rPr>
          <w:rFonts w:eastAsia="Times New Roman" w:cstheme="minorHAnsi"/>
          <w:i/>
          <w:iCs/>
          <w:color w:val="000000"/>
          <w:sz w:val="24"/>
          <w:szCs w:val="24"/>
        </w:rPr>
        <w:t xml:space="preserve"> a lograr esas tareas</w:t>
      </w:r>
      <w:r w:rsidR="00F86B9E" w:rsidRPr="002C47B1">
        <w:rPr>
          <w:rFonts w:eastAsia="Times New Roman" w:cstheme="minorHAnsi"/>
          <w:i/>
          <w:iCs/>
          <w:color w:val="000000"/>
          <w:sz w:val="24"/>
          <w:szCs w:val="24"/>
        </w:rPr>
        <w:t xml:space="preserve"> </w:t>
      </w:r>
      <w:r w:rsidR="00B30BB7" w:rsidRPr="002C47B1">
        <w:rPr>
          <w:rFonts w:eastAsia="Times New Roman" w:cstheme="minorHAnsi"/>
          <w:i/>
          <w:iCs/>
          <w:color w:val="000000"/>
          <w:sz w:val="24"/>
          <w:szCs w:val="24"/>
        </w:rPr>
        <w:t>durante</w:t>
      </w:r>
      <w:r w:rsidR="00F86B9E" w:rsidRPr="002C47B1">
        <w:rPr>
          <w:rFonts w:eastAsia="Times New Roman" w:cstheme="minorHAnsi"/>
          <w:i/>
          <w:iCs/>
          <w:color w:val="000000"/>
          <w:sz w:val="24"/>
          <w:szCs w:val="24"/>
        </w:rPr>
        <w:t xml:space="preserve"> el ofrecimiento de los servicios pendientes</w:t>
      </w:r>
      <w:ins w:id="100" w:author="Sherly Rodriguez" w:date="2020-11-16T10:58:00Z">
        <w:r w:rsidR="00D71AE6">
          <w:rPr>
            <w:rFonts w:eastAsia="Times New Roman" w:cstheme="minorHAnsi"/>
            <w:i/>
            <w:iCs/>
            <w:color w:val="000000"/>
            <w:sz w:val="24"/>
            <w:szCs w:val="24"/>
          </w:rPr>
          <w:t>,</w:t>
        </w:r>
      </w:ins>
      <w:r w:rsidR="00506879">
        <w:rPr>
          <w:rFonts w:eastAsia="Times New Roman" w:cstheme="minorHAnsi"/>
          <w:i/>
          <w:iCs/>
          <w:color w:val="000000"/>
          <w:sz w:val="24"/>
          <w:szCs w:val="24"/>
        </w:rPr>
        <w:t xml:space="preserve"> y/o como tareas pendientes a</w:t>
      </w:r>
      <w:r w:rsidR="00331A5E">
        <w:rPr>
          <w:rFonts w:eastAsia="Times New Roman" w:cstheme="minorHAnsi"/>
          <w:i/>
          <w:iCs/>
          <w:color w:val="000000"/>
          <w:sz w:val="24"/>
          <w:szCs w:val="24"/>
        </w:rPr>
        <w:t xml:space="preserve"> ser completadas por el Comité de PBIS durante sus reuniones</w:t>
      </w:r>
      <w:ins w:id="101" w:author="Sherly Rodriguez" w:date="2020-11-16T10:59:00Z">
        <w:r w:rsidR="00D71AE6">
          <w:rPr>
            <w:rFonts w:eastAsia="Times New Roman" w:cstheme="minorHAnsi"/>
            <w:i/>
            <w:iCs/>
            <w:color w:val="000000"/>
            <w:sz w:val="24"/>
            <w:szCs w:val="24"/>
          </w:rPr>
          <w:t>; y</w:t>
        </w:r>
      </w:ins>
      <w:del w:id="102" w:author="Sherly Rodriguez" w:date="2020-11-16T10:59:00Z">
        <w:r w:rsidR="00F86B9E" w:rsidRPr="002C47B1" w:rsidDel="00D71AE6">
          <w:rPr>
            <w:rFonts w:eastAsia="Times New Roman" w:cstheme="minorHAnsi"/>
            <w:i/>
            <w:iCs/>
            <w:color w:val="000000"/>
            <w:sz w:val="24"/>
            <w:szCs w:val="24"/>
          </w:rPr>
          <w:delText>. Y</w:delText>
        </w:r>
      </w:del>
      <w:r w:rsidR="00F86B9E" w:rsidRPr="002C47B1">
        <w:rPr>
          <w:rFonts w:eastAsia="Times New Roman" w:cstheme="minorHAnsi"/>
          <w:i/>
          <w:iCs/>
          <w:color w:val="000000"/>
          <w:sz w:val="24"/>
          <w:szCs w:val="24"/>
        </w:rPr>
        <w:t xml:space="preserve"> así lograr mejores puntuaciones en los reactivos </w:t>
      </w:r>
      <w:del w:id="103" w:author="Sherly Rodriguez" w:date="2020-11-16T10:59:00Z">
        <w:r w:rsidR="00F86B9E" w:rsidRPr="002C47B1" w:rsidDel="00D71AE6">
          <w:rPr>
            <w:rFonts w:eastAsia="Times New Roman" w:cstheme="minorHAnsi"/>
            <w:i/>
            <w:iCs/>
            <w:color w:val="000000"/>
            <w:sz w:val="24"/>
            <w:szCs w:val="24"/>
          </w:rPr>
          <w:delText>bajo</w:delText>
        </w:r>
        <w:r w:rsidR="00331A5E" w:rsidDel="00D71AE6">
          <w:rPr>
            <w:rFonts w:eastAsia="Times New Roman" w:cstheme="minorHAnsi"/>
            <w:i/>
            <w:iCs/>
            <w:color w:val="000000"/>
            <w:sz w:val="24"/>
            <w:szCs w:val="24"/>
          </w:rPr>
          <w:delText xml:space="preserve"> </w:delText>
        </w:r>
      </w:del>
      <w:r w:rsidR="00331A5E">
        <w:rPr>
          <w:rFonts w:eastAsia="Times New Roman" w:cstheme="minorHAnsi"/>
          <w:i/>
          <w:iCs/>
          <w:color w:val="000000"/>
          <w:sz w:val="24"/>
          <w:szCs w:val="24"/>
        </w:rPr>
        <w:t>durante la futura administración, en</w:t>
      </w:r>
      <w:r w:rsidR="00F86B9E" w:rsidRPr="002C47B1">
        <w:rPr>
          <w:rFonts w:eastAsia="Times New Roman" w:cstheme="minorHAnsi"/>
          <w:i/>
          <w:iCs/>
          <w:color w:val="000000"/>
          <w:sz w:val="24"/>
          <w:szCs w:val="24"/>
        </w:rPr>
        <w:t xml:space="preserve"> esas </w:t>
      </w:r>
      <w:r w:rsidR="002C47B1" w:rsidRPr="002C47B1">
        <w:rPr>
          <w:rFonts w:eastAsia="Times New Roman" w:cstheme="minorHAnsi"/>
          <w:i/>
          <w:iCs/>
          <w:color w:val="000000"/>
          <w:sz w:val="24"/>
          <w:szCs w:val="24"/>
        </w:rPr>
        <w:t xml:space="preserve">áreas en necesidad de mejorar. </w:t>
      </w:r>
    </w:p>
    <w:p w14:paraId="3369C90B" w14:textId="77777777" w:rsidR="00993133" w:rsidRDefault="00993133" w:rsidP="001041FB">
      <w:pPr>
        <w:pStyle w:val="ListParagraph"/>
        <w:spacing w:before="100" w:beforeAutospacing="1" w:after="100" w:afterAutospacing="1" w:line="240" w:lineRule="auto"/>
        <w:ind w:left="1440"/>
        <w:rPr>
          <w:rFonts w:eastAsia="Times New Roman" w:cstheme="minorHAnsi"/>
          <w:color w:val="000000"/>
          <w:sz w:val="24"/>
          <w:szCs w:val="24"/>
        </w:rPr>
      </w:pPr>
    </w:p>
    <w:p w14:paraId="7C526F07" w14:textId="77777777" w:rsidR="00993133" w:rsidRDefault="00993133" w:rsidP="001041FB">
      <w:pPr>
        <w:pStyle w:val="ListParagraph"/>
        <w:spacing w:before="100" w:beforeAutospacing="1" w:after="100" w:afterAutospacing="1" w:line="240" w:lineRule="auto"/>
        <w:ind w:left="1440"/>
        <w:rPr>
          <w:rFonts w:eastAsia="Times New Roman" w:cstheme="minorHAnsi"/>
          <w:color w:val="000000"/>
          <w:sz w:val="24"/>
          <w:szCs w:val="24"/>
        </w:rPr>
      </w:pPr>
      <w:r>
        <w:rPr>
          <w:noProof/>
        </w:rPr>
        <w:drawing>
          <wp:inline distT="0" distB="0" distL="0" distR="0" wp14:anchorId="6D2019B8" wp14:editId="0387A9D9">
            <wp:extent cx="4572000" cy="2743200"/>
            <wp:effectExtent l="0" t="0" r="0" b="0"/>
            <wp:docPr id="10" name="Chart 10">
              <a:extLst xmlns:a="http://schemas.openxmlformats.org/drawingml/2006/main">
                <a:ext uri="{FF2B5EF4-FFF2-40B4-BE49-F238E27FC236}">
                  <a16:creationId xmlns:a16="http://schemas.microsoft.com/office/drawing/2014/main" id="{AA2A1316-287A-4EB4-ADDD-AFF82FBC54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17A5D0D" w14:textId="77777777" w:rsidR="00993133" w:rsidRPr="00C25C44" w:rsidRDefault="00993133" w:rsidP="001041FB">
      <w:pPr>
        <w:pStyle w:val="ListParagraph"/>
        <w:spacing w:before="100" w:beforeAutospacing="1" w:after="100" w:afterAutospacing="1" w:line="240" w:lineRule="auto"/>
        <w:ind w:left="1440"/>
        <w:rPr>
          <w:rFonts w:eastAsia="Times New Roman" w:cstheme="minorHAnsi"/>
          <w:color w:val="000000"/>
          <w:sz w:val="24"/>
          <w:szCs w:val="24"/>
        </w:rPr>
      </w:pPr>
    </w:p>
    <w:p w14:paraId="3C8AC7C0" w14:textId="77777777" w:rsidR="00FD49CE" w:rsidRPr="00D54243" w:rsidRDefault="00FD49CE" w:rsidP="00D54243">
      <w:pPr>
        <w:spacing w:before="100" w:beforeAutospacing="1" w:after="100" w:afterAutospacing="1" w:line="240" w:lineRule="auto"/>
        <w:ind w:left="1080"/>
        <w:rPr>
          <w:rFonts w:eastAsia="Times New Roman" w:cstheme="minorHAnsi"/>
          <w:color w:val="000000"/>
          <w:sz w:val="24"/>
          <w:szCs w:val="24"/>
        </w:rPr>
      </w:pPr>
    </w:p>
    <w:p w14:paraId="4E5078CA" w14:textId="66399994" w:rsidR="00993133" w:rsidRDefault="00993133" w:rsidP="005578B2">
      <w:pPr>
        <w:pStyle w:val="ListParagraph"/>
        <w:numPr>
          <w:ilvl w:val="0"/>
          <w:numId w:val="16"/>
        </w:numPr>
        <w:spacing w:before="100" w:beforeAutospacing="1" w:after="100" w:afterAutospacing="1" w:line="240" w:lineRule="auto"/>
        <w:rPr>
          <w:rFonts w:eastAsia="Times New Roman" w:cstheme="minorHAnsi"/>
          <w:color w:val="000000"/>
          <w:sz w:val="24"/>
          <w:szCs w:val="24"/>
        </w:rPr>
      </w:pPr>
      <w:r w:rsidRPr="00C25C44">
        <w:rPr>
          <w:rFonts w:eastAsia="Times New Roman" w:cstheme="minorHAnsi"/>
          <w:color w:val="000000"/>
          <w:sz w:val="24"/>
          <w:szCs w:val="24"/>
        </w:rPr>
        <w:t>El análisis de la puntuación obtenida indica que las áreas a fortalecer son los criterios de</w:t>
      </w:r>
      <w:ins w:id="104" w:author="Sherly Rodriguez" w:date="2020-11-17T20:11:00Z">
        <w:r w:rsidR="002F36DB">
          <w:rPr>
            <w:rFonts w:eastAsia="Times New Roman" w:cstheme="minorHAnsi"/>
            <w:color w:val="000000"/>
            <w:sz w:val="24"/>
            <w:szCs w:val="24"/>
          </w:rPr>
          <w:t>l</w:t>
        </w:r>
      </w:ins>
      <w:r w:rsidRPr="00C25C44">
        <w:rPr>
          <w:rFonts w:eastAsia="Times New Roman" w:cstheme="minorHAnsi"/>
          <w:color w:val="000000"/>
          <w:sz w:val="24"/>
          <w:szCs w:val="24"/>
        </w:rPr>
        <w:t xml:space="preserve"> </w:t>
      </w:r>
      <w:r>
        <w:rPr>
          <w:rFonts w:eastAsia="Times New Roman" w:cstheme="minorHAnsi"/>
          <w:color w:val="000000"/>
          <w:sz w:val="24"/>
          <w:szCs w:val="24"/>
        </w:rPr>
        <w:t>Equipo PBIS</w:t>
      </w:r>
      <w:r w:rsidRPr="00C25C44">
        <w:rPr>
          <w:rFonts w:eastAsia="Times New Roman" w:cstheme="minorHAnsi"/>
          <w:color w:val="000000"/>
          <w:sz w:val="24"/>
          <w:szCs w:val="24"/>
        </w:rPr>
        <w:t>, y los criterios de</w:t>
      </w:r>
      <w:r>
        <w:rPr>
          <w:rFonts w:eastAsia="Times New Roman" w:cstheme="minorHAnsi"/>
          <w:color w:val="000000"/>
          <w:sz w:val="24"/>
          <w:szCs w:val="24"/>
        </w:rPr>
        <w:t>l Compromiso de la Facultad</w:t>
      </w:r>
      <w:r w:rsidRPr="00C25C44">
        <w:rPr>
          <w:rFonts w:eastAsia="Times New Roman" w:cstheme="minorHAnsi"/>
          <w:color w:val="000000"/>
          <w:sz w:val="24"/>
          <w:szCs w:val="24"/>
        </w:rPr>
        <w:t xml:space="preserve">.  </w:t>
      </w:r>
      <w:r>
        <w:rPr>
          <w:rFonts w:eastAsia="Times New Roman" w:cstheme="minorHAnsi"/>
          <w:color w:val="000000"/>
          <w:sz w:val="24"/>
          <w:szCs w:val="24"/>
        </w:rPr>
        <w:t>Esta fue una escuela con cambios de facultad a consecuencia de procesos luego del Huracán María.</w:t>
      </w:r>
    </w:p>
    <w:p w14:paraId="0036B8A7" w14:textId="657D1613" w:rsidR="00993133" w:rsidRDefault="00993133" w:rsidP="001041FB">
      <w:pPr>
        <w:pStyle w:val="ListParagraph"/>
        <w:spacing w:before="100" w:beforeAutospacing="1" w:after="100" w:afterAutospacing="1" w:line="240" w:lineRule="auto"/>
        <w:ind w:left="1440"/>
        <w:rPr>
          <w:rFonts w:eastAsia="Times New Roman" w:cstheme="minorHAnsi"/>
          <w:color w:val="000000"/>
          <w:sz w:val="24"/>
          <w:szCs w:val="24"/>
        </w:rPr>
      </w:pPr>
    </w:p>
    <w:p w14:paraId="13B36D84" w14:textId="398DBCE9" w:rsidR="005A4245" w:rsidRDefault="00300117" w:rsidP="00300117">
      <w:p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 xml:space="preserve">Actividad de Mentimeter </w:t>
      </w:r>
      <w:r w:rsidR="002C6839">
        <w:fldChar w:fldCharType="begin"/>
      </w:r>
      <w:r w:rsidR="002C6839">
        <w:instrText xml:space="preserve"> HYPERLINK "https://www.menti.com/wkt44m3u1i" </w:instrText>
      </w:r>
      <w:r w:rsidR="002C6839">
        <w:fldChar w:fldCharType="separate"/>
      </w:r>
      <w:r w:rsidRPr="00BC1A59">
        <w:rPr>
          <w:rStyle w:val="Hyperlink"/>
          <w:rFonts w:eastAsia="Times New Roman" w:cstheme="minorHAnsi"/>
          <w:sz w:val="24"/>
          <w:szCs w:val="24"/>
        </w:rPr>
        <w:t>https://www.menti.com/wkt44m3u1i</w:t>
      </w:r>
      <w:r w:rsidR="002C6839">
        <w:rPr>
          <w:rStyle w:val="Hyperlink"/>
          <w:rFonts w:eastAsia="Times New Roman" w:cstheme="minorHAnsi"/>
          <w:sz w:val="24"/>
          <w:szCs w:val="24"/>
        </w:rPr>
        <w:fldChar w:fldCharType="end"/>
      </w:r>
    </w:p>
    <w:p w14:paraId="5F4D61AD" w14:textId="4D367D4E" w:rsidR="00842244" w:rsidRPr="00300117" w:rsidRDefault="00300117" w:rsidP="00300117">
      <w:pPr>
        <w:spacing w:before="100" w:beforeAutospacing="1" w:after="100" w:afterAutospacing="1" w:line="240" w:lineRule="auto"/>
        <w:rPr>
          <w:rFonts w:eastAsia="Times New Roman" w:cstheme="minorHAnsi"/>
          <w:color w:val="000000"/>
          <w:sz w:val="24"/>
          <w:szCs w:val="24"/>
        </w:rPr>
      </w:pPr>
      <w:r w:rsidRPr="00300117">
        <w:rPr>
          <w:rFonts w:eastAsia="Times New Roman" w:cstheme="minorHAnsi"/>
          <w:noProof/>
          <w:color w:val="000000"/>
          <w:sz w:val="24"/>
          <w:szCs w:val="24"/>
        </w:rPr>
        <w:drawing>
          <wp:inline distT="0" distB="0" distL="0" distR="0" wp14:anchorId="3E720AED" wp14:editId="09EE8A29">
            <wp:extent cx="876300" cy="811580"/>
            <wp:effectExtent l="0" t="0" r="0" b="7620"/>
            <wp:docPr id="20" name="Picture 5">
              <a:extLst xmlns:a="http://schemas.openxmlformats.org/drawingml/2006/main">
                <a:ext uri="{FF2B5EF4-FFF2-40B4-BE49-F238E27FC236}">
                  <a16:creationId xmlns:a16="http://schemas.microsoft.com/office/drawing/2014/main" id="{EFA8CC9F-03DF-3942-B499-CBD940F7A2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FA8CC9F-03DF-3942-B499-CBD940F7A21D}"/>
                        </a:ext>
                      </a:extLst>
                    </pic:cNvPr>
                    <pic:cNvPicPr>
                      <a:picLocks noChangeAspect="1"/>
                    </pic:cNvPicPr>
                  </pic:nvPicPr>
                  <pic:blipFill>
                    <a:blip r:embed="rId24"/>
                    <a:stretch>
                      <a:fillRect/>
                    </a:stretch>
                  </pic:blipFill>
                  <pic:spPr>
                    <a:xfrm flipV="1">
                      <a:off x="0" y="0"/>
                      <a:ext cx="886122" cy="820677"/>
                    </a:xfrm>
                    <a:prstGeom prst="rect">
                      <a:avLst/>
                    </a:prstGeom>
                  </pic:spPr>
                </pic:pic>
              </a:graphicData>
            </a:graphic>
          </wp:inline>
        </w:drawing>
      </w:r>
    </w:p>
    <w:p w14:paraId="2B456037" w14:textId="34FF948E" w:rsidR="00454B31" w:rsidRPr="00E25860" w:rsidRDefault="00454B31" w:rsidP="000C34E8">
      <w:pPr>
        <w:rPr>
          <w:rFonts w:cstheme="minorHAnsi"/>
          <w:b/>
          <w:bCs/>
          <w:sz w:val="28"/>
          <w:szCs w:val="28"/>
        </w:rPr>
      </w:pPr>
      <w:r>
        <w:rPr>
          <w:rFonts w:cstheme="minorHAnsi"/>
          <w:b/>
          <w:bCs/>
          <w:sz w:val="28"/>
          <w:szCs w:val="28"/>
        </w:rPr>
        <w:lastRenderedPageBreak/>
        <w:t>Repaso del Nivel 2 y su Plan de Acción</w:t>
      </w:r>
    </w:p>
    <w:p w14:paraId="1FDCA861" w14:textId="443829FF" w:rsidR="005B315E" w:rsidRPr="00454B31" w:rsidRDefault="00454B31" w:rsidP="005B315E">
      <w:pPr>
        <w:rPr>
          <w:rFonts w:cstheme="minorHAnsi"/>
          <w:i/>
          <w:iCs/>
          <w:sz w:val="28"/>
          <w:szCs w:val="28"/>
        </w:rPr>
      </w:pPr>
      <w:r w:rsidRPr="00A077BE">
        <w:rPr>
          <w:rFonts w:cstheme="minorHAnsi"/>
          <w:i/>
          <w:iCs/>
          <w:sz w:val="28"/>
          <w:szCs w:val="28"/>
        </w:rPr>
        <w:t>Sistema de Apoyo Conductual Positivo</w:t>
      </w:r>
      <w:r>
        <w:rPr>
          <w:rFonts w:cstheme="minorHAnsi"/>
          <w:i/>
          <w:iCs/>
          <w:sz w:val="28"/>
          <w:szCs w:val="28"/>
        </w:rPr>
        <w:t xml:space="preserve"> Escolar</w:t>
      </w:r>
      <w:r w:rsidRPr="00A077BE">
        <w:rPr>
          <w:rFonts w:cstheme="minorHAnsi"/>
          <w:i/>
          <w:iCs/>
          <w:sz w:val="28"/>
          <w:szCs w:val="28"/>
        </w:rPr>
        <w:t xml:space="preserve"> (SACPE)</w:t>
      </w:r>
      <w:r>
        <w:rPr>
          <w:rFonts w:cstheme="minorHAnsi"/>
          <w:i/>
          <w:iCs/>
          <w:sz w:val="28"/>
          <w:szCs w:val="28"/>
        </w:rPr>
        <w:t xml:space="preserve"> </w:t>
      </w:r>
    </w:p>
    <w:p w14:paraId="03AAF4B4" w14:textId="5F4EEF7B" w:rsidR="00D2059A" w:rsidRDefault="00D2059A" w:rsidP="00D2059A">
      <w:pPr>
        <w:rPr>
          <w:rFonts w:cstheme="minorHAnsi"/>
          <w:sz w:val="24"/>
          <w:szCs w:val="24"/>
        </w:rPr>
      </w:pPr>
      <w:r w:rsidRPr="00D2059A">
        <w:rPr>
          <w:rFonts w:cstheme="minorHAnsi"/>
          <w:sz w:val="24"/>
          <w:szCs w:val="24"/>
        </w:rPr>
        <w:t>Las prácticas y los sistemas del Nivel 2 brindan apoyo específico para los estudiantes que no tienen éxito solo con los apoyos del Nivel 1. El enfoque está en apoyar a los estudiantes que están en riesgo de desarrollar un comportamiento problemático más serio antes de comenzar.</w:t>
      </w:r>
      <w:r>
        <w:rPr>
          <w:rFonts w:cstheme="minorHAnsi"/>
          <w:sz w:val="24"/>
          <w:szCs w:val="24"/>
        </w:rPr>
        <w:t xml:space="preserve"> </w:t>
      </w:r>
      <w:r w:rsidRPr="00D2059A">
        <w:rPr>
          <w:rFonts w:cstheme="minorHAnsi"/>
          <w:sz w:val="24"/>
          <w:szCs w:val="24"/>
        </w:rPr>
        <w:t>El Nivel 2 proporciona intervenciones específicas en grupos pequeños para hasta el 15% de los estudiantes que están en riesgo de sufrir resultados negativos de salud social, emocional y / o conductual.</w:t>
      </w:r>
    </w:p>
    <w:p w14:paraId="2AF2D2FA" w14:textId="3E7AAF7C" w:rsidR="007A67EA" w:rsidRPr="005B315E" w:rsidRDefault="007A67EA" w:rsidP="005B315E">
      <w:pPr>
        <w:rPr>
          <w:rFonts w:cstheme="minorHAnsi"/>
          <w:color w:val="000000"/>
          <w:sz w:val="24"/>
          <w:szCs w:val="24"/>
        </w:rPr>
      </w:pPr>
      <w:r w:rsidRPr="007A67EA">
        <w:rPr>
          <w:rFonts w:cstheme="minorHAnsi"/>
          <w:sz w:val="24"/>
          <w:szCs w:val="24"/>
        </w:rPr>
        <w:t xml:space="preserve">Una vez </w:t>
      </w:r>
      <w:r w:rsidRPr="005B315E">
        <w:rPr>
          <w:rFonts w:cstheme="minorHAnsi"/>
          <w:sz w:val="24"/>
          <w:szCs w:val="24"/>
        </w:rPr>
        <w:t>obtenido un 70% o más en los B</w:t>
      </w:r>
      <w:ins w:id="105" w:author="Sherly Rodriguez" w:date="2020-11-17T20:11:00Z">
        <w:r w:rsidR="002F36DB">
          <w:rPr>
            <w:rFonts w:cstheme="minorHAnsi"/>
            <w:sz w:val="24"/>
            <w:szCs w:val="24"/>
          </w:rPr>
          <w:t>o</w:t>
        </w:r>
      </w:ins>
      <w:del w:id="106" w:author="Sherly Rodriguez" w:date="2020-11-17T20:11:00Z">
        <w:r w:rsidRPr="005B315E" w:rsidDel="002F36DB">
          <w:rPr>
            <w:rFonts w:cstheme="minorHAnsi"/>
            <w:sz w:val="24"/>
            <w:szCs w:val="24"/>
          </w:rPr>
          <w:delText>O</w:delText>
        </w:r>
      </w:del>
      <w:r w:rsidRPr="005B315E">
        <w:rPr>
          <w:rFonts w:cstheme="minorHAnsi"/>
          <w:sz w:val="24"/>
          <w:szCs w:val="24"/>
        </w:rPr>
        <w:t>Qs del nivel 1, pasamos a la implementación del nivel 2</w:t>
      </w:r>
      <w:r w:rsidR="005B315E" w:rsidRPr="005B315E">
        <w:rPr>
          <w:rFonts w:cstheme="minorHAnsi"/>
          <w:sz w:val="24"/>
          <w:szCs w:val="24"/>
        </w:rPr>
        <w:t xml:space="preserve">. </w:t>
      </w:r>
      <w:r w:rsidRPr="005B315E">
        <w:rPr>
          <w:rFonts w:cstheme="minorHAnsi"/>
          <w:color w:val="000000"/>
          <w:sz w:val="24"/>
          <w:szCs w:val="24"/>
        </w:rPr>
        <w:t>Para implementar el Nivel II:</w:t>
      </w:r>
    </w:p>
    <w:p w14:paraId="40949185" w14:textId="1D405383" w:rsidR="007A67EA" w:rsidRPr="005B315E" w:rsidRDefault="007A67EA" w:rsidP="005578B2">
      <w:pPr>
        <w:pStyle w:val="NormalWeb"/>
        <w:numPr>
          <w:ilvl w:val="0"/>
          <w:numId w:val="13"/>
        </w:numPr>
        <w:rPr>
          <w:rFonts w:asciiTheme="minorHAnsi" w:hAnsiTheme="minorHAnsi" w:cstheme="minorHAnsi"/>
          <w:color w:val="000000"/>
          <w:lang w:val="es-PR"/>
        </w:rPr>
      </w:pPr>
      <w:r w:rsidRPr="005B315E">
        <w:rPr>
          <w:rFonts w:asciiTheme="minorHAnsi" w:hAnsiTheme="minorHAnsi" w:cstheme="minorHAnsi"/>
          <w:color w:val="000000"/>
          <w:lang w:val="es-PR"/>
        </w:rPr>
        <w:t>Administrar el Inventario de Fidelidad (</w:t>
      </w:r>
      <w:r w:rsidR="00F42CF0" w:rsidRPr="00F42CF0">
        <w:rPr>
          <w:rFonts w:asciiTheme="minorHAnsi" w:hAnsiTheme="minorHAnsi" w:cstheme="minorHAnsi"/>
          <w:i/>
          <w:iCs/>
          <w:color w:val="000000"/>
          <w:lang w:val="es-PR"/>
        </w:rPr>
        <w:t>TFI</w:t>
      </w:r>
      <w:r w:rsidR="00F42CF0">
        <w:rPr>
          <w:rFonts w:asciiTheme="minorHAnsi" w:hAnsiTheme="minorHAnsi" w:cstheme="minorHAnsi"/>
          <w:color w:val="000000"/>
          <w:lang w:val="es-PR"/>
        </w:rPr>
        <w:t>, por su</w:t>
      </w:r>
      <w:ins w:id="107" w:author="Sherly Rodriguez" w:date="2020-11-17T20:12:00Z">
        <w:r w:rsidR="002F36DB">
          <w:rPr>
            <w:rFonts w:asciiTheme="minorHAnsi" w:hAnsiTheme="minorHAnsi" w:cstheme="minorHAnsi"/>
            <w:color w:val="000000"/>
            <w:lang w:val="es-PR"/>
          </w:rPr>
          <w:t>s</w:t>
        </w:r>
      </w:ins>
      <w:r w:rsidR="00F42CF0">
        <w:rPr>
          <w:rFonts w:asciiTheme="minorHAnsi" w:hAnsiTheme="minorHAnsi" w:cstheme="minorHAnsi"/>
          <w:color w:val="000000"/>
          <w:lang w:val="es-PR"/>
        </w:rPr>
        <w:t xml:space="preserve"> siglas en inglés</w:t>
      </w:r>
      <w:r w:rsidRPr="005B315E">
        <w:rPr>
          <w:rFonts w:asciiTheme="minorHAnsi" w:hAnsiTheme="minorHAnsi" w:cstheme="minorHAnsi"/>
          <w:color w:val="000000"/>
          <w:lang w:val="es-PR"/>
        </w:rPr>
        <w:t xml:space="preserve">) de la Implementación del </w:t>
      </w:r>
      <w:r w:rsidRPr="005B315E">
        <w:rPr>
          <w:rFonts w:asciiTheme="minorHAnsi" w:hAnsiTheme="minorHAnsi" w:cstheme="minorHAnsi"/>
          <w:b/>
          <w:bCs/>
          <w:color w:val="000000"/>
          <w:lang w:val="es-PR"/>
        </w:rPr>
        <w:t>Nivel 2</w:t>
      </w:r>
      <w:r w:rsidR="005B315E">
        <w:rPr>
          <w:rFonts w:asciiTheme="minorHAnsi" w:hAnsiTheme="minorHAnsi" w:cstheme="minorHAnsi"/>
          <w:color w:val="000000"/>
          <w:lang w:val="es-PR"/>
        </w:rPr>
        <w:t>.</w:t>
      </w:r>
    </w:p>
    <w:p w14:paraId="1E9F66D9" w14:textId="4F565761" w:rsidR="007A67EA" w:rsidRPr="005B315E" w:rsidRDefault="201501E7" w:rsidP="005578B2">
      <w:pPr>
        <w:pStyle w:val="NormalWeb"/>
        <w:numPr>
          <w:ilvl w:val="0"/>
          <w:numId w:val="13"/>
        </w:numPr>
        <w:rPr>
          <w:rFonts w:asciiTheme="minorHAnsi" w:hAnsiTheme="minorHAnsi" w:cstheme="minorBidi"/>
          <w:color w:val="000000"/>
          <w:lang w:val="es-PR"/>
        </w:rPr>
      </w:pPr>
      <w:r w:rsidRPr="201501E7">
        <w:rPr>
          <w:rFonts w:asciiTheme="minorHAnsi" w:hAnsiTheme="minorHAnsi" w:cstheme="minorBidi"/>
          <w:color w:val="000000" w:themeColor="text1"/>
          <w:lang w:val="es-PR"/>
        </w:rPr>
        <w:t>Obtener una puntuación de 70% o más. (aprox. 18 de 26 puntos en Nivel 2).</w:t>
      </w:r>
    </w:p>
    <w:p w14:paraId="4DBFC0DF" w14:textId="635FECDB" w:rsidR="201501E7" w:rsidRDefault="201501E7" w:rsidP="201501E7">
      <w:pPr>
        <w:spacing w:beforeAutospacing="1" w:afterAutospacing="1" w:line="240" w:lineRule="auto"/>
        <w:rPr>
          <w:rFonts w:eastAsia="Times New Roman"/>
          <w:color w:val="000000" w:themeColor="text1"/>
          <w:sz w:val="24"/>
          <w:szCs w:val="24"/>
          <w:u w:val="single"/>
        </w:rPr>
      </w:pPr>
    </w:p>
    <w:p w14:paraId="5C0C05E9" w14:textId="77777777" w:rsidR="005B315E" w:rsidRPr="005B315E" w:rsidRDefault="005B315E" w:rsidP="005B315E">
      <w:pPr>
        <w:spacing w:before="100" w:beforeAutospacing="1" w:after="100" w:afterAutospacing="1" w:line="240" w:lineRule="auto"/>
        <w:rPr>
          <w:rFonts w:eastAsia="Times New Roman" w:cstheme="minorHAnsi"/>
          <w:color w:val="000000"/>
          <w:sz w:val="24"/>
          <w:szCs w:val="24"/>
          <w:u w:val="single"/>
        </w:rPr>
      </w:pPr>
      <w:r w:rsidRPr="005B315E">
        <w:rPr>
          <w:rFonts w:eastAsia="Times New Roman" w:cstheme="minorHAnsi"/>
          <w:color w:val="000000"/>
          <w:sz w:val="24"/>
          <w:szCs w:val="24"/>
          <w:u w:val="single"/>
        </w:rPr>
        <w:t>Inventario de Fidelidad (</w:t>
      </w:r>
      <w:r w:rsidRPr="00A05141">
        <w:rPr>
          <w:rFonts w:eastAsia="Times New Roman" w:cstheme="minorHAnsi"/>
          <w:i/>
          <w:iCs/>
          <w:color w:val="000000"/>
          <w:sz w:val="24"/>
          <w:szCs w:val="24"/>
          <w:u w:val="single"/>
        </w:rPr>
        <w:t>TFI</w:t>
      </w:r>
      <w:r w:rsidRPr="005B315E">
        <w:rPr>
          <w:rFonts w:eastAsia="Times New Roman" w:cstheme="minorHAnsi"/>
          <w:color w:val="000000"/>
          <w:sz w:val="24"/>
          <w:szCs w:val="24"/>
          <w:u w:val="single"/>
        </w:rPr>
        <w:t>)</w:t>
      </w:r>
    </w:p>
    <w:p w14:paraId="0F3AD49A" w14:textId="01DB7596" w:rsidR="005B315E" w:rsidRPr="005B315E" w:rsidRDefault="005B315E" w:rsidP="005B315E">
      <w:pPr>
        <w:spacing w:before="100" w:beforeAutospacing="1" w:after="100" w:afterAutospacing="1" w:line="240" w:lineRule="auto"/>
        <w:rPr>
          <w:rFonts w:eastAsia="Times New Roman" w:cstheme="minorHAnsi"/>
          <w:color w:val="000000"/>
          <w:sz w:val="24"/>
          <w:szCs w:val="24"/>
        </w:rPr>
      </w:pPr>
      <w:r w:rsidRPr="005B315E">
        <w:rPr>
          <w:rFonts w:eastAsia="Times New Roman" w:cstheme="minorHAnsi"/>
          <w:color w:val="000000"/>
          <w:sz w:val="24"/>
          <w:szCs w:val="24"/>
        </w:rPr>
        <w:t xml:space="preserve">El propósito del </w:t>
      </w:r>
      <w:r w:rsidRPr="00A05141">
        <w:rPr>
          <w:rFonts w:eastAsia="Times New Roman" w:cstheme="minorHAnsi"/>
          <w:i/>
          <w:iCs/>
          <w:color w:val="000000"/>
          <w:sz w:val="24"/>
          <w:szCs w:val="24"/>
        </w:rPr>
        <w:t>TFI</w:t>
      </w:r>
      <w:r w:rsidRPr="005B315E">
        <w:rPr>
          <w:rFonts w:eastAsia="Times New Roman" w:cstheme="minorHAnsi"/>
          <w:color w:val="000000"/>
          <w:sz w:val="24"/>
          <w:szCs w:val="24"/>
        </w:rPr>
        <w:t xml:space="preserve"> es proporcionar un instrumento eficiente pero válido y confiable que se pueda utilizar a largo plazo, para guiar tanto la implementación como el uso sostenido de </w:t>
      </w:r>
      <w:r w:rsidR="00A05141">
        <w:rPr>
          <w:rFonts w:eastAsia="Times New Roman" w:cstheme="minorHAnsi"/>
          <w:color w:val="000000"/>
          <w:sz w:val="24"/>
          <w:szCs w:val="24"/>
        </w:rPr>
        <w:t>SACPE</w:t>
      </w:r>
      <w:r w:rsidRPr="005B315E">
        <w:rPr>
          <w:rFonts w:eastAsia="Times New Roman" w:cstheme="minorHAnsi"/>
          <w:color w:val="000000"/>
          <w:sz w:val="24"/>
          <w:szCs w:val="24"/>
        </w:rPr>
        <w:t xml:space="preserve">. El </w:t>
      </w:r>
      <w:r w:rsidRPr="00A05141">
        <w:rPr>
          <w:rFonts w:eastAsia="Times New Roman" w:cstheme="minorHAnsi"/>
          <w:i/>
          <w:iCs/>
          <w:color w:val="000000"/>
          <w:sz w:val="24"/>
          <w:szCs w:val="24"/>
        </w:rPr>
        <w:t>TFI</w:t>
      </w:r>
      <w:r w:rsidRPr="005B315E">
        <w:rPr>
          <w:rFonts w:eastAsia="Times New Roman" w:cstheme="minorHAnsi"/>
          <w:color w:val="000000"/>
          <w:sz w:val="24"/>
          <w:szCs w:val="24"/>
        </w:rPr>
        <w:t xml:space="preserve"> puede usarse:</w:t>
      </w:r>
    </w:p>
    <w:p w14:paraId="5EFACBB8" w14:textId="1750FAA2" w:rsidR="005B315E" w:rsidRPr="005B315E" w:rsidRDefault="005B315E" w:rsidP="005578B2">
      <w:pPr>
        <w:pStyle w:val="ListParagraph"/>
        <w:numPr>
          <w:ilvl w:val="0"/>
          <w:numId w:val="13"/>
        </w:numPr>
        <w:spacing w:before="100" w:beforeAutospacing="1" w:after="100" w:afterAutospacing="1" w:line="240" w:lineRule="auto"/>
        <w:rPr>
          <w:rFonts w:eastAsia="Times New Roman" w:cstheme="minorHAnsi"/>
          <w:color w:val="000000"/>
          <w:sz w:val="24"/>
          <w:szCs w:val="24"/>
        </w:rPr>
      </w:pPr>
      <w:r w:rsidRPr="005B315E">
        <w:rPr>
          <w:rFonts w:eastAsia="Times New Roman" w:cstheme="minorHAnsi"/>
          <w:color w:val="000000"/>
          <w:sz w:val="24"/>
          <w:szCs w:val="24"/>
        </w:rPr>
        <w:t xml:space="preserve">Para la evaluación inicial con el fin </w:t>
      </w:r>
      <w:del w:id="108" w:author="Sherly Rodriguez" w:date="2020-11-17T20:13:00Z">
        <w:r w:rsidRPr="005B315E" w:rsidDel="002F36DB">
          <w:rPr>
            <w:rFonts w:eastAsia="Times New Roman" w:cstheme="minorHAnsi"/>
            <w:color w:val="000000"/>
            <w:sz w:val="24"/>
            <w:szCs w:val="24"/>
          </w:rPr>
          <w:delText xml:space="preserve">en </w:delText>
        </w:r>
      </w:del>
      <w:ins w:id="109" w:author="Sherly Rodriguez" w:date="2020-11-17T20:13:00Z">
        <w:r w:rsidR="002F36DB">
          <w:rPr>
            <w:rFonts w:eastAsia="Times New Roman" w:cstheme="minorHAnsi"/>
            <w:color w:val="000000"/>
            <w:sz w:val="24"/>
            <w:szCs w:val="24"/>
          </w:rPr>
          <w:t>de</w:t>
        </w:r>
        <w:r w:rsidR="002F36DB" w:rsidRPr="005B315E">
          <w:rPr>
            <w:rFonts w:eastAsia="Times New Roman" w:cstheme="minorHAnsi"/>
            <w:color w:val="000000"/>
            <w:sz w:val="24"/>
            <w:szCs w:val="24"/>
          </w:rPr>
          <w:t xml:space="preserve"> </w:t>
        </w:r>
      </w:ins>
      <w:r w:rsidRPr="005B315E">
        <w:rPr>
          <w:rFonts w:eastAsia="Times New Roman" w:cstheme="minorHAnsi"/>
          <w:color w:val="000000"/>
          <w:sz w:val="24"/>
          <w:szCs w:val="24"/>
        </w:rPr>
        <w:t xml:space="preserve">determinar si una escuela está usando </w:t>
      </w:r>
      <w:r w:rsidR="00EE0BBA">
        <w:rPr>
          <w:rFonts w:eastAsia="Times New Roman" w:cstheme="minorHAnsi"/>
          <w:color w:val="000000"/>
          <w:sz w:val="24"/>
          <w:szCs w:val="24"/>
        </w:rPr>
        <w:t>SACPE</w:t>
      </w:r>
      <w:r w:rsidRPr="005B315E">
        <w:rPr>
          <w:rFonts w:eastAsia="Times New Roman" w:cstheme="minorHAnsi"/>
          <w:color w:val="000000"/>
          <w:sz w:val="24"/>
          <w:szCs w:val="24"/>
        </w:rPr>
        <w:t>.</w:t>
      </w:r>
    </w:p>
    <w:p w14:paraId="56663F63" w14:textId="38158E05" w:rsidR="005B315E" w:rsidRDefault="005B315E" w:rsidP="005578B2">
      <w:pPr>
        <w:pStyle w:val="ListParagraph"/>
        <w:numPr>
          <w:ilvl w:val="0"/>
          <w:numId w:val="13"/>
        </w:numPr>
        <w:spacing w:before="100" w:beforeAutospacing="1" w:after="100" w:afterAutospacing="1" w:line="240" w:lineRule="auto"/>
        <w:rPr>
          <w:rFonts w:eastAsia="Times New Roman" w:cstheme="minorHAnsi"/>
          <w:color w:val="000000"/>
          <w:sz w:val="24"/>
          <w:szCs w:val="24"/>
        </w:rPr>
      </w:pPr>
      <w:r w:rsidRPr="005B315E">
        <w:rPr>
          <w:rFonts w:eastAsia="Times New Roman" w:cstheme="minorHAnsi"/>
          <w:color w:val="000000"/>
          <w:sz w:val="24"/>
          <w:szCs w:val="24"/>
        </w:rPr>
        <w:t>Como guía para la implementación de las prácticas en el Nivel I, Nivel II y Nivel III.</w:t>
      </w:r>
      <w:r w:rsidR="00EE0BBA">
        <w:rPr>
          <w:rFonts w:eastAsia="Times New Roman" w:cstheme="minorHAnsi"/>
          <w:color w:val="000000"/>
          <w:sz w:val="24"/>
          <w:szCs w:val="24"/>
        </w:rPr>
        <w:t xml:space="preserve"> </w:t>
      </w:r>
    </w:p>
    <w:p w14:paraId="2DF62A90" w14:textId="18ABC5BD" w:rsidR="00EE0BBA" w:rsidRPr="00EE0BBA" w:rsidRDefault="00EE0BBA" w:rsidP="00EE0BBA">
      <w:pPr>
        <w:pStyle w:val="ListParagraph"/>
        <w:spacing w:before="100" w:beforeAutospacing="1" w:after="100" w:afterAutospacing="1" w:line="240" w:lineRule="auto"/>
        <w:ind w:left="780"/>
        <w:rPr>
          <w:rFonts w:eastAsia="Times New Roman" w:cstheme="minorHAnsi"/>
          <w:color w:val="000000"/>
          <w:sz w:val="24"/>
          <w:szCs w:val="24"/>
          <w:u w:val="single"/>
        </w:rPr>
      </w:pPr>
      <w:r w:rsidRPr="00EE0BBA">
        <w:rPr>
          <w:rFonts w:eastAsia="Times New Roman" w:cstheme="minorHAnsi"/>
          <w:color w:val="000000"/>
          <w:sz w:val="16"/>
          <w:szCs w:val="16"/>
          <w:u w:val="single"/>
        </w:rPr>
        <w:t>*En la implementación de PBIS del DEPR se usan los BoQ</w:t>
      </w:r>
      <w:ins w:id="110" w:author="Sherly Rodriguez" w:date="2020-11-17T20:13:00Z">
        <w:r w:rsidR="002F36DB">
          <w:rPr>
            <w:rFonts w:eastAsia="Times New Roman" w:cstheme="minorHAnsi"/>
            <w:color w:val="000000"/>
            <w:sz w:val="16"/>
            <w:szCs w:val="16"/>
            <w:u w:val="single"/>
          </w:rPr>
          <w:t>s</w:t>
        </w:r>
      </w:ins>
      <w:r w:rsidRPr="00EE0BBA">
        <w:rPr>
          <w:rFonts w:eastAsia="Times New Roman" w:cstheme="minorHAnsi"/>
          <w:color w:val="000000"/>
          <w:sz w:val="16"/>
          <w:szCs w:val="16"/>
          <w:u w:val="single"/>
        </w:rPr>
        <w:t xml:space="preserve"> para el Nivel 1 por ser un instrumento más comprensivo y validado</w:t>
      </w:r>
      <w:r w:rsidRPr="00EE0BBA">
        <w:rPr>
          <w:rFonts w:eastAsia="Times New Roman" w:cstheme="minorHAnsi"/>
          <w:color w:val="000000"/>
          <w:sz w:val="24"/>
          <w:szCs w:val="24"/>
          <w:u w:val="single"/>
        </w:rPr>
        <w:t>.</w:t>
      </w:r>
    </w:p>
    <w:p w14:paraId="2B9AA83C" w14:textId="2A59905F" w:rsidR="005B315E" w:rsidRPr="005B315E" w:rsidRDefault="005B315E" w:rsidP="005578B2">
      <w:pPr>
        <w:pStyle w:val="ListParagraph"/>
        <w:numPr>
          <w:ilvl w:val="0"/>
          <w:numId w:val="13"/>
        </w:numPr>
        <w:spacing w:before="100" w:beforeAutospacing="1" w:after="100" w:afterAutospacing="1" w:line="240" w:lineRule="auto"/>
        <w:rPr>
          <w:rFonts w:eastAsia="Times New Roman" w:cstheme="minorHAnsi"/>
          <w:color w:val="000000"/>
          <w:sz w:val="24"/>
          <w:szCs w:val="24"/>
        </w:rPr>
      </w:pPr>
      <w:r w:rsidRPr="005B315E">
        <w:rPr>
          <w:rFonts w:eastAsia="Times New Roman" w:cstheme="minorHAnsi"/>
          <w:color w:val="000000"/>
          <w:sz w:val="24"/>
          <w:szCs w:val="24"/>
        </w:rPr>
        <w:t xml:space="preserve">Como índice de implementación sostenida de </w:t>
      </w:r>
      <w:r w:rsidR="00D67160">
        <w:rPr>
          <w:rFonts w:eastAsia="Times New Roman" w:cstheme="minorHAnsi"/>
          <w:color w:val="000000"/>
          <w:sz w:val="24"/>
          <w:szCs w:val="24"/>
        </w:rPr>
        <w:t>SACPE</w:t>
      </w:r>
      <w:r w:rsidRPr="005B315E">
        <w:rPr>
          <w:rFonts w:eastAsia="Times New Roman" w:cstheme="minorHAnsi"/>
          <w:color w:val="000000"/>
          <w:sz w:val="24"/>
          <w:szCs w:val="24"/>
        </w:rPr>
        <w:t>.</w:t>
      </w:r>
    </w:p>
    <w:p w14:paraId="6734D585" w14:textId="10CD8F92" w:rsidR="005B315E" w:rsidRPr="005B315E" w:rsidRDefault="005B315E" w:rsidP="005578B2">
      <w:pPr>
        <w:pStyle w:val="ListParagraph"/>
        <w:numPr>
          <w:ilvl w:val="0"/>
          <w:numId w:val="13"/>
        </w:numPr>
        <w:spacing w:before="100" w:beforeAutospacing="1" w:after="100" w:afterAutospacing="1" w:line="240" w:lineRule="auto"/>
        <w:rPr>
          <w:rFonts w:eastAsia="Times New Roman" w:cstheme="minorHAnsi"/>
          <w:color w:val="000000"/>
          <w:sz w:val="24"/>
          <w:szCs w:val="24"/>
        </w:rPr>
      </w:pPr>
      <w:r w:rsidRPr="005B315E">
        <w:rPr>
          <w:rFonts w:eastAsia="Times New Roman" w:cstheme="minorHAnsi"/>
          <w:color w:val="000000"/>
          <w:sz w:val="24"/>
          <w:szCs w:val="24"/>
        </w:rPr>
        <w:t>Como una métrica para identificar escuelas</w:t>
      </w:r>
      <w:ins w:id="111" w:author="Sherly Rodriguez" w:date="2020-11-17T20:14:00Z">
        <w:r w:rsidR="002F36DB">
          <w:rPr>
            <w:rFonts w:eastAsia="Times New Roman" w:cstheme="minorHAnsi"/>
            <w:color w:val="000000"/>
            <w:sz w:val="24"/>
            <w:szCs w:val="24"/>
          </w:rPr>
          <w:t>,</w:t>
        </w:r>
      </w:ins>
      <w:r w:rsidRPr="005B315E">
        <w:rPr>
          <w:rFonts w:eastAsia="Times New Roman" w:cstheme="minorHAnsi"/>
          <w:color w:val="000000"/>
          <w:sz w:val="24"/>
          <w:szCs w:val="24"/>
        </w:rPr>
        <w:t xml:space="preserve"> para el reconocimiento dentro de sus esfuerzos de implementación estatal.</w:t>
      </w:r>
    </w:p>
    <w:p w14:paraId="70F03358" w14:textId="39099873" w:rsidR="005B315E" w:rsidRPr="005B315E" w:rsidRDefault="003A2AF2" w:rsidP="005B315E">
      <w:p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 xml:space="preserve">Al concluir la administración del </w:t>
      </w:r>
      <w:r w:rsidR="005B315E" w:rsidRPr="003A2AF2">
        <w:rPr>
          <w:rFonts w:eastAsia="Times New Roman" w:cstheme="minorHAnsi"/>
          <w:i/>
          <w:iCs/>
          <w:color w:val="000000"/>
          <w:sz w:val="24"/>
          <w:szCs w:val="24"/>
        </w:rPr>
        <w:t>TFI</w:t>
      </w:r>
      <w:r>
        <w:rPr>
          <w:rFonts w:eastAsia="Times New Roman" w:cstheme="minorHAnsi"/>
          <w:i/>
          <w:iCs/>
          <w:color w:val="000000"/>
          <w:sz w:val="24"/>
          <w:szCs w:val="24"/>
        </w:rPr>
        <w:t xml:space="preserve">, </w:t>
      </w:r>
      <w:del w:id="112" w:author="Sherly Rodriguez" w:date="2020-11-17T20:13:00Z">
        <w:r w:rsidR="005B315E" w:rsidRPr="005B315E" w:rsidDel="002F36DB">
          <w:rPr>
            <w:rFonts w:eastAsia="Times New Roman" w:cstheme="minorHAnsi"/>
            <w:color w:val="000000"/>
            <w:sz w:val="24"/>
            <w:szCs w:val="24"/>
          </w:rPr>
          <w:delText xml:space="preserve"> </w:delText>
        </w:r>
      </w:del>
      <w:r>
        <w:rPr>
          <w:rFonts w:eastAsia="Times New Roman" w:cstheme="minorHAnsi"/>
          <w:color w:val="000000"/>
          <w:sz w:val="24"/>
          <w:szCs w:val="24"/>
        </w:rPr>
        <w:t>contamos con</w:t>
      </w:r>
      <w:r w:rsidR="005B315E" w:rsidRPr="005B315E">
        <w:rPr>
          <w:rFonts w:eastAsia="Times New Roman" w:cstheme="minorHAnsi"/>
          <w:color w:val="000000"/>
          <w:sz w:val="24"/>
          <w:szCs w:val="24"/>
        </w:rPr>
        <w:t xml:space="preserve"> puntuaciones de escala y subescala</w:t>
      </w:r>
      <w:r>
        <w:rPr>
          <w:rFonts w:eastAsia="Times New Roman" w:cstheme="minorHAnsi"/>
          <w:color w:val="000000"/>
          <w:sz w:val="24"/>
          <w:szCs w:val="24"/>
        </w:rPr>
        <w:t xml:space="preserve"> </w:t>
      </w:r>
      <w:r w:rsidR="005B315E" w:rsidRPr="005B315E">
        <w:rPr>
          <w:rFonts w:eastAsia="Times New Roman" w:cstheme="minorHAnsi"/>
          <w:color w:val="000000"/>
          <w:sz w:val="24"/>
          <w:szCs w:val="24"/>
        </w:rPr>
        <w:t xml:space="preserve">que indican el grado en que las características básicas de Nivel I, Nivel II y Nivel III </w:t>
      </w:r>
      <w:r w:rsidR="00C2622F">
        <w:rPr>
          <w:rFonts w:eastAsia="Times New Roman" w:cstheme="minorHAnsi"/>
          <w:color w:val="000000"/>
          <w:sz w:val="24"/>
          <w:szCs w:val="24"/>
        </w:rPr>
        <w:t>se encuentran</w:t>
      </w:r>
      <w:r w:rsidR="005B315E" w:rsidRPr="005B315E">
        <w:rPr>
          <w:rFonts w:eastAsia="Times New Roman" w:cstheme="minorHAnsi"/>
          <w:color w:val="000000"/>
          <w:sz w:val="24"/>
          <w:szCs w:val="24"/>
        </w:rPr>
        <w:t xml:space="preserve"> adecuad</w:t>
      </w:r>
      <w:r w:rsidR="00C2622F">
        <w:rPr>
          <w:rFonts w:eastAsia="Times New Roman" w:cstheme="minorHAnsi"/>
          <w:color w:val="000000"/>
          <w:sz w:val="24"/>
          <w:szCs w:val="24"/>
        </w:rPr>
        <w:t>a</w:t>
      </w:r>
      <w:r w:rsidR="005B315E" w:rsidRPr="005B315E">
        <w:rPr>
          <w:rFonts w:eastAsia="Times New Roman" w:cstheme="minorHAnsi"/>
          <w:color w:val="000000"/>
          <w:sz w:val="24"/>
          <w:szCs w:val="24"/>
        </w:rPr>
        <w:t xml:space="preserve">s. Como regla general, es aceptable </w:t>
      </w:r>
      <w:r w:rsidR="00C2622F">
        <w:rPr>
          <w:rFonts w:eastAsia="Times New Roman" w:cstheme="minorHAnsi"/>
          <w:color w:val="000000"/>
          <w:sz w:val="24"/>
          <w:szCs w:val="24"/>
        </w:rPr>
        <w:t>el obtener</w:t>
      </w:r>
      <w:r w:rsidR="005B315E" w:rsidRPr="005B315E">
        <w:rPr>
          <w:rFonts w:eastAsia="Times New Roman" w:cstheme="minorHAnsi"/>
          <w:color w:val="000000"/>
          <w:sz w:val="24"/>
          <w:szCs w:val="24"/>
        </w:rPr>
        <w:t xml:space="preserve"> </w:t>
      </w:r>
      <w:r w:rsidR="00C2622F">
        <w:rPr>
          <w:rFonts w:eastAsia="Times New Roman" w:cstheme="minorHAnsi"/>
          <w:color w:val="000000"/>
          <w:sz w:val="24"/>
          <w:szCs w:val="24"/>
        </w:rPr>
        <w:t>un</w:t>
      </w:r>
      <w:r w:rsidR="005B315E" w:rsidRPr="005B315E">
        <w:rPr>
          <w:rFonts w:eastAsia="Times New Roman" w:cstheme="minorHAnsi"/>
          <w:color w:val="000000"/>
          <w:sz w:val="24"/>
          <w:szCs w:val="24"/>
        </w:rPr>
        <w:t xml:space="preserve"> 70% en el puntaje en la implementación del </w:t>
      </w:r>
      <w:ins w:id="113" w:author="Sherly Rodriguez" w:date="2020-11-17T20:14:00Z">
        <w:r w:rsidR="002F36DB">
          <w:rPr>
            <w:rFonts w:eastAsia="Times New Roman" w:cstheme="minorHAnsi"/>
            <w:color w:val="000000"/>
            <w:sz w:val="24"/>
            <w:szCs w:val="24"/>
          </w:rPr>
          <w:t>n</w:t>
        </w:r>
      </w:ins>
      <w:del w:id="114" w:author="Sherly Rodriguez" w:date="2020-11-17T20:14:00Z">
        <w:r w:rsidR="005B315E" w:rsidRPr="005B315E" w:rsidDel="002F36DB">
          <w:rPr>
            <w:rFonts w:eastAsia="Times New Roman" w:cstheme="minorHAnsi"/>
            <w:color w:val="000000"/>
            <w:sz w:val="24"/>
            <w:szCs w:val="24"/>
          </w:rPr>
          <w:delText>N</w:delText>
        </w:r>
      </w:del>
      <w:r w:rsidR="005B315E" w:rsidRPr="005B315E">
        <w:rPr>
          <w:rFonts w:eastAsia="Times New Roman" w:cstheme="minorHAnsi"/>
          <w:color w:val="000000"/>
          <w:sz w:val="24"/>
          <w:szCs w:val="24"/>
        </w:rPr>
        <w:t>ivel, (esto se aplica en cada nivel). Con esto se p</w:t>
      </w:r>
      <w:r w:rsidR="000612DA">
        <w:rPr>
          <w:rFonts w:eastAsia="Times New Roman" w:cstheme="minorHAnsi"/>
          <w:color w:val="000000"/>
          <w:sz w:val="24"/>
          <w:szCs w:val="24"/>
        </w:rPr>
        <w:t xml:space="preserve">uede </w:t>
      </w:r>
      <w:r w:rsidR="005B315E" w:rsidRPr="005B315E">
        <w:rPr>
          <w:rFonts w:eastAsia="Times New Roman" w:cstheme="minorHAnsi"/>
          <w:color w:val="000000"/>
          <w:sz w:val="24"/>
          <w:szCs w:val="24"/>
        </w:rPr>
        <w:t>determinar que se cuenta con el alcance para tener mejores resultados en los estudiantes.</w:t>
      </w:r>
    </w:p>
    <w:p w14:paraId="4AB9A616" w14:textId="18DABD51" w:rsidR="005B315E" w:rsidRPr="005B315E" w:rsidRDefault="005B315E" w:rsidP="005B315E">
      <w:pPr>
        <w:spacing w:before="100" w:beforeAutospacing="1" w:after="100" w:afterAutospacing="1" w:line="240" w:lineRule="auto"/>
        <w:rPr>
          <w:rFonts w:eastAsia="Times New Roman" w:cstheme="minorHAnsi"/>
          <w:color w:val="000000"/>
          <w:sz w:val="24"/>
          <w:szCs w:val="24"/>
        </w:rPr>
      </w:pPr>
      <w:r w:rsidRPr="005B315E">
        <w:rPr>
          <w:rFonts w:eastAsia="Times New Roman" w:cstheme="minorHAnsi"/>
          <w:color w:val="000000"/>
          <w:sz w:val="24"/>
          <w:szCs w:val="24"/>
        </w:rPr>
        <w:t>Nivel II: Características Universal</w:t>
      </w:r>
      <w:r w:rsidR="003378AC">
        <w:rPr>
          <w:rFonts w:eastAsia="Times New Roman" w:cstheme="minorHAnsi"/>
          <w:color w:val="000000"/>
          <w:sz w:val="24"/>
          <w:szCs w:val="24"/>
        </w:rPr>
        <w:t>es</w:t>
      </w:r>
      <w:r w:rsidRPr="005B315E">
        <w:rPr>
          <w:rFonts w:eastAsia="Times New Roman" w:cstheme="minorHAnsi"/>
          <w:color w:val="000000"/>
          <w:sz w:val="24"/>
          <w:szCs w:val="24"/>
        </w:rPr>
        <w:t xml:space="preserve"> Dirigidas</w:t>
      </w:r>
    </w:p>
    <w:p w14:paraId="77C79E4B" w14:textId="77777777" w:rsidR="007A222B" w:rsidRDefault="005B315E" w:rsidP="005578B2">
      <w:pPr>
        <w:pStyle w:val="ListParagraph"/>
        <w:numPr>
          <w:ilvl w:val="0"/>
          <w:numId w:val="28"/>
        </w:numPr>
        <w:spacing w:before="100" w:beforeAutospacing="1" w:after="100" w:afterAutospacing="1" w:line="240" w:lineRule="auto"/>
        <w:rPr>
          <w:rFonts w:eastAsia="Times New Roman" w:cstheme="minorHAnsi"/>
          <w:color w:val="000000"/>
          <w:sz w:val="24"/>
          <w:szCs w:val="24"/>
        </w:rPr>
      </w:pPr>
      <w:r w:rsidRPr="000612DA">
        <w:rPr>
          <w:rFonts w:eastAsia="Times New Roman" w:cstheme="minorHAnsi"/>
          <w:color w:val="000000"/>
          <w:sz w:val="24"/>
          <w:szCs w:val="24"/>
        </w:rPr>
        <w:t xml:space="preserve">Consta de 13 características con tres criterios de puntuación: </w:t>
      </w:r>
    </w:p>
    <w:p w14:paraId="4F258357" w14:textId="15870496" w:rsidR="005B315E" w:rsidRPr="007A222B" w:rsidRDefault="005B315E" w:rsidP="007A222B">
      <w:pPr>
        <w:pStyle w:val="ListParagraph"/>
        <w:spacing w:before="100" w:beforeAutospacing="1" w:after="100" w:afterAutospacing="1" w:line="240" w:lineRule="auto"/>
        <w:rPr>
          <w:rFonts w:eastAsia="Times New Roman" w:cstheme="minorHAnsi"/>
          <w:i/>
          <w:iCs/>
          <w:color w:val="000000"/>
          <w:sz w:val="24"/>
          <w:szCs w:val="24"/>
        </w:rPr>
      </w:pPr>
      <w:r w:rsidRPr="007A222B">
        <w:rPr>
          <w:rFonts w:eastAsia="Times New Roman" w:cstheme="minorHAnsi"/>
          <w:i/>
          <w:iCs/>
          <w:color w:val="000000"/>
          <w:sz w:val="24"/>
          <w:szCs w:val="24"/>
        </w:rPr>
        <w:t>0 = No implementado; 1 = aplicado parcialmente; 2 = completamente implementado.</w:t>
      </w:r>
    </w:p>
    <w:p w14:paraId="6D2C8947" w14:textId="402A4766" w:rsidR="005B315E" w:rsidRPr="005B315E" w:rsidRDefault="005B315E" w:rsidP="005B315E">
      <w:pPr>
        <w:spacing w:before="100" w:beforeAutospacing="1" w:after="100" w:afterAutospacing="1" w:line="240" w:lineRule="auto"/>
        <w:rPr>
          <w:rFonts w:eastAsia="Times New Roman" w:cstheme="minorHAnsi"/>
          <w:color w:val="000000"/>
          <w:sz w:val="24"/>
          <w:szCs w:val="24"/>
        </w:rPr>
      </w:pPr>
      <w:r w:rsidRPr="005B315E">
        <w:rPr>
          <w:rFonts w:eastAsia="Times New Roman" w:cstheme="minorHAnsi"/>
          <w:color w:val="000000"/>
          <w:sz w:val="24"/>
          <w:szCs w:val="24"/>
        </w:rPr>
        <w:lastRenderedPageBreak/>
        <w:t>2. NOTA: Esta sección se puede completar individualmente o con otros niveles</w:t>
      </w:r>
      <w:ins w:id="115" w:author="Sherly Rodriguez" w:date="2020-11-17T20:15:00Z">
        <w:r w:rsidR="002F36DB">
          <w:rPr>
            <w:rFonts w:eastAsia="Times New Roman" w:cstheme="minorHAnsi"/>
            <w:color w:val="000000"/>
            <w:sz w:val="24"/>
            <w:szCs w:val="24"/>
          </w:rPr>
          <w:t>,</w:t>
        </w:r>
      </w:ins>
      <w:r w:rsidRPr="005B315E">
        <w:rPr>
          <w:rFonts w:eastAsia="Times New Roman" w:cstheme="minorHAnsi"/>
          <w:color w:val="000000"/>
          <w:sz w:val="24"/>
          <w:szCs w:val="24"/>
        </w:rPr>
        <w:t xml:space="preserve"> como parte del total del Inventario de Fidelidad </w:t>
      </w:r>
      <w:r w:rsidR="007A222B">
        <w:rPr>
          <w:rFonts w:eastAsia="Times New Roman" w:cstheme="minorHAnsi"/>
          <w:color w:val="000000"/>
          <w:sz w:val="24"/>
          <w:szCs w:val="24"/>
        </w:rPr>
        <w:t>(</w:t>
      </w:r>
      <w:r w:rsidRPr="007A222B">
        <w:rPr>
          <w:rFonts w:eastAsia="Times New Roman" w:cstheme="minorHAnsi"/>
          <w:i/>
          <w:iCs/>
          <w:color w:val="000000"/>
          <w:sz w:val="24"/>
          <w:szCs w:val="24"/>
        </w:rPr>
        <w:t>Tiered Fidelity Inventory</w:t>
      </w:r>
      <w:r w:rsidR="007A222B">
        <w:rPr>
          <w:rFonts w:eastAsia="Times New Roman" w:cstheme="minorHAnsi"/>
          <w:color w:val="000000"/>
          <w:sz w:val="24"/>
          <w:szCs w:val="24"/>
        </w:rPr>
        <w:t>)</w:t>
      </w:r>
      <w:r w:rsidRPr="005B315E">
        <w:rPr>
          <w:rFonts w:eastAsia="Times New Roman" w:cstheme="minorHAnsi"/>
          <w:color w:val="000000"/>
          <w:sz w:val="24"/>
          <w:szCs w:val="24"/>
        </w:rPr>
        <w:t>.</w:t>
      </w:r>
    </w:p>
    <w:p w14:paraId="72AB5814" w14:textId="0855C9FB" w:rsidR="005B315E" w:rsidRPr="005B315E" w:rsidRDefault="005B315E" w:rsidP="201501E7">
      <w:pPr>
        <w:spacing w:before="100" w:beforeAutospacing="1" w:after="100" w:afterAutospacing="1" w:line="240" w:lineRule="auto"/>
      </w:pPr>
    </w:p>
    <w:p w14:paraId="457AFA26" w14:textId="77777777" w:rsidR="005B315E" w:rsidRPr="005B315E" w:rsidRDefault="005B315E" w:rsidP="201501E7">
      <w:pPr>
        <w:spacing w:before="100" w:beforeAutospacing="1" w:after="100" w:afterAutospacing="1" w:line="240" w:lineRule="auto"/>
        <w:rPr>
          <w:rFonts w:eastAsia="Times New Roman"/>
          <w:color w:val="000000"/>
          <w:sz w:val="24"/>
          <w:szCs w:val="24"/>
        </w:rPr>
      </w:pPr>
    </w:p>
    <w:p w14:paraId="365B8CDB" w14:textId="785B64BB" w:rsidR="201501E7" w:rsidRDefault="201501E7" w:rsidP="201501E7">
      <w:pPr>
        <w:spacing w:beforeAutospacing="1" w:afterAutospacing="1" w:line="240" w:lineRule="auto"/>
      </w:pPr>
      <w:r>
        <w:rPr>
          <w:noProof/>
        </w:rPr>
        <w:drawing>
          <wp:inline distT="0" distB="0" distL="0" distR="0" wp14:anchorId="15FE7B09" wp14:editId="2E56E60A">
            <wp:extent cx="5943600" cy="5038724"/>
            <wp:effectExtent l="0" t="0" r="0" b="0"/>
            <wp:docPr id="211842973" name="Picture 21184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943600" cy="5038724"/>
                    </a:xfrm>
                    <a:prstGeom prst="rect">
                      <a:avLst/>
                    </a:prstGeom>
                  </pic:spPr>
                </pic:pic>
              </a:graphicData>
            </a:graphic>
          </wp:inline>
        </w:drawing>
      </w:r>
    </w:p>
    <w:p w14:paraId="74807E08" w14:textId="79282EAA" w:rsidR="201501E7" w:rsidRDefault="201501E7" w:rsidP="201501E7">
      <w:pPr>
        <w:spacing w:beforeAutospacing="1" w:afterAutospacing="1" w:line="240" w:lineRule="auto"/>
        <w:rPr>
          <w:rFonts w:eastAsia="Times New Roman"/>
          <w:color w:val="000000" w:themeColor="text1"/>
          <w:sz w:val="24"/>
          <w:szCs w:val="24"/>
        </w:rPr>
      </w:pPr>
    </w:p>
    <w:p w14:paraId="4AE0770A" w14:textId="774431B5" w:rsidR="005B315E" w:rsidRPr="005B315E" w:rsidRDefault="005B315E" w:rsidP="005B315E">
      <w:pPr>
        <w:spacing w:before="100" w:beforeAutospacing="1" w:after="100" w:afterAutospacing="1" w:line="240" w:lineRule="auto"/>
        <w:rPr>
          <w:rFonts w:eastAsia="Times New Roman" w:cstheme="minorHAnsi"/>
          <w:color w:val="000000"/>
          <w:sz w:val="24"/>
          <w:szCs w:val="24"/>
          <w:u w:val="single"/>
        </w:rPr>
      </w:pPr>
      <w:r w:rsidRPr="005B315E">
        <w:rPr>
          <w:rFonts w:eastAsia="Times New Roman" w:cstheme="minorHAnsi"/>
          <w:color w:val="000000"/>
          <w:sz w:val="24"/>
          <w:szCs w:val="24"/>
          <w:u w:val="single"/>
        </w:rPr>
        <w:t>Nivel 2</w:t>
      </w:r>
    </w:p>
    <w:p w14:paraId="7833A795" w14:textId="4456A40E" w:rsidR="005B315E" w:rsidRPr="007C2DE2" w:rsidRDefault="005B315E" w:rsidP="005578B2">
      <w:pPr>
        <w:pStyle w:val="ListParagraph"/>
        <w:numPr>
          <w:ilvl w:val="0"/>
          <w:numId w:val="14"/>
        </w:numPr>
        <w:spacing w:before="100" w:beforeAutospacing="1" w:after="100" w:afterAutospacing="1" w:line="240" w:lineRule="auto"/>
        <w:rPr>
          <w:rFonts w:eastAsia="Times New Roman" w:cstheme="minorHAnsi"/>
          <w:color w:val="000000"/>
          <w:sz w:val="24"/>
          <w:szCs w:val="24"/>
        </w:rPr>
      </w:pPr>
      <w:r w:rsidRPr="007C2DE2">
        <w:rPr>
          <w:rFonts w:eastAsia="Times New Roman" w:cstheme="minorHAnsi"/>
          <w:color w:val="000000"/>
          <w:sz w:val="24"/>
          <w:szCs w:val="24"/>
        </w:rPr>
        <w:t>Se trabaja con la modalidad de servicios grupales.</w:t>
      </w:r>
    </w:p>
    <w:p w14:paraId="70B0FB6F" w14:textId="7FB5823F" w:rsidR="005B315E" w:rsidRPr="007C2DE2" w:rsidRDefault="005B315E" w:rsidP="005578B2">
      <w:pPr>
        <w:pStyle w:val="ListParagraph"/>
        <w:numPr>
          <w:ilvl w:val="0"/>
          <w:numId w:val="14"/>
        </w:numPr>
        <w:spacing w:before="100" w:beforeAutospacing="1" w:after="100" w:afterAutospacing="1" w:line="240" w:lineRule="auto"/>
        <w:rPr>
          <w:rFonts w:eastAsia="Times New Roman" w:cstheme="minorHAnsi"/>
          <w:color w:val="000000"/>
          <w:sz w:val="24"/>
          <w:szCs w:val="24"/>
        </w:rPr>
      </w:pPr>
      <w:r w:rsidRPr="007C2DE2">
        <w:rPr>
          <w:rFonts w:eastAsia="Times New Roman" w:cstheme="minorHAnsi"/>
          <w:color w:val="000000"/>
          <w:sz w:val="24"/>
          <w:szCs w:val="24"/>
        </w:rPr>
        <w:t>Atiende a estudiantes en riesgo de caer en problemas conductuales crónicos.</w:t>
      </w:r>
    </w:p>
    <w:p w14:paraId="50AAB85A" w14:textId="65D05EE1" w:rsidR="005B315E" w:rsidRPr="007C2DE2" w:rsidRDefault="005B315E" w:rsidP="005578B2">
      <w:pPr>
        <w:pStyle w:val="ListParagraph"/>
        <w:numPr>
          <w:ilvl w:val="0"/>
          <w:numId w:val="14"/>
        </w:numPr>
        <w:spacing w:before="100" w:beforeAutospacing="1" w:after="100" w:afterAutospacing="1" w:line="240" w:lineRule="auto"/>
        <w:rPr>
          <w:rFonts w:eastAsia="Times New Roman" w:cstheme="minorHAnsi"/>
          <w:color w:val="000000"/>
          <w:sz w:val="24"/>
          <w:szCs w:val="24"/>
        </w:rPr>
      </w:pPr>
      <w:r w:rsidRPr="007C2DE2">
        <w:rPr>
          <w:rFonts w:eastAsia="Times New Roman" w:cstheme="minorHAnsi"/>
          <w:color w:val="000000"/>
          <w:sz w:val="24"/>
          <w:szCs w:val="24"/>
        </w:rPr>
        <w:t>Atiende estudiantes que necesiten mayor apoyo para aprender y cumplir con las expectativas de comportamiento.</w:t>
      </w:r>
    </w:p>
    <w:p w14:paraId="406F253E" w14:textId="42CCE8BD" w:rsidR="005B315E" w:rsidRPr="007C2DE2" w:rsidRDefault="005B315E" w:rsidP="005578B2">
      <w:pPr>
        <w:pStyle w:val="ListParagraph"/>
        <w:numPr>
          <w:ilvl w:val="0"/>
          <w:numId w:val="14"/>
        </w:numPr>
        <w:spacing w:before="100" w:beforeAutospacing="1" w:after="100" w:afterAutospacing="1" w:line="240" w:lineRule="auto"/>
        <w:rPr>
          <w:rFonts w:eastAsia="Times New Roman" w:cstheme="minorHAnsi"/>
          <w:color w:val="000000"/>
          <w:sz w:val="24"/>
          <w:szCs w:val="24"/>
        </w:rPr>
      </w:pPr>
      <w:r w:rsidRPr="007C2DE2">
        <w:rPr>
          <w:rFonts w:eastAsia="Times New Roman" w:cstheme="minorHAnsi"/>
          <w:color w:val="000000"/>
          <w:sz w:val="24"/>
          <w:szCs w:val="24"/>
        </w:rPr>
        <w:lastRenderedPageBreak/>
        <w:t>Puede complementarse con intervenciones individualizadas (Planes de Apoyo Conductual</w:t>
      </w:r>
      <w:r w:rsidR="008C5DAC">
        <w:rPr>
          <w:rFonts w:eastAsia="Times New Roman" w:cstheme="minorHAnsi"/>
          <w:color w:val="000000"/>
          <w:sz w:val="24"/>
          <w:szCs w:val="24"/>
        </w:rPr>
        <w:t xml:space="preserve">es o </w:t>
      </w:r>
      <w:r w:rsidR="004B2E9C">
        <w:rPr>
          <w:rFonts w:eastAsia="Times New Roman" w:cstheme="minorHAnsi"/>
          <w:color w:val="000000"/>
          <w:sz w:val="24"/>
          <w:szCs w:val="24"/>
        </w:rPr>
        <w:t>Plan Educativo Individualizado</w:t>
      </w:r>
      <w:r w:rsidRPr="007C2DE2">
        <w:rPr>
          <w:rFonts w:eastAsia="Times New Roman" w:cstheme="minorHAnsi"/>
          <w:color w:val="000000"/>
          <w:sz w:val="24"/>
          <w:szCs w:val="24"/>
        </w:rPr>
        <w:t>).</w:t>
      </w:r>
    </w:p>
    <w:p w14:paraId="0042E7F8" w14:textId="77777777" w:rsidR="007C2DE2" w:rsidRDefault="005B315E" w:rsidP="005578B2">
      <w:pPr>
        <w:pStyle w:val="ListParagraph"/>
        <w:numPr>
          <w:ilvl w:val="0"/>
          <w:numId w:val="14"/>
        </w:numPr>
        <w:spacing w:before="100" w:beforeAutospacing="1" w:after="100" w:afterAutospacing="1" w:line="240" w:lineRule="auto"/>
        <w:rPr>
          <w:rFonts w:eastAsia="Times New Roman" w:cstheme="minorHAnsi"/>
          <w:color w:val="000000"/>
          <w:sz w:val="24"/>
          <w:szCs w:val="24"/>
        </w:rPr>
      </w:pPr>
      <w:r w:rsidRPr="007C2DE2">
        <w:rPr>
          <w:rFonts w:eastAsia="Times New Roman" w:cstheme="minorHAnsi"/>
          <w:color w:val="000000"/>
          <w:sz w:val="24"/>
          <w:szCs w:val="24"/>
        </w:rPr>
        <w:t>El equipo SACPE analiza los casos de estudiantes referidos por maestros a la oficina.</w:t>
      </w:r>
    </w:p>
    <w:p w14:paraId="1D12180F" w14:textId="77777777" w:rsidR="007C2DE2" w:rsidRDefault="007C2DE2" w:rsidP="005578B2">
      <w:pPr>
        <w:pStyle w:val="ListParagraph"/>
        <w:numPr>
          <w:ilvl w:val="0"/>
          <w:numId w:val="14"/>
        </w:numPr>
        <w:spacing w:before="100" w:beforeAutospacing="1" w:after="100" w:afterAutospacing="1" w:line="240" w:lineRule="auto"/>
        <w:rPr>
          <w:rFonts w:eastAsia="Times New Roman" w:cstheme="minorHAnsi"/>
          <w:color w:val="000000"/>
          <w:sz w:val="24"/>
          <w:szCs w:val="24"/>
        </w:rPr>
      </w:pPr>
      <w:r w:rsidRPr="007C2DE2">
        <w:rPr>
          <w:rFonts w:eastAsia="Times New Roman" w:cstheme="minorHAnsi"/>
          <w:color w:val="000000"/>
          <w:sz w:val="24"/>
          <w:szCs w:val="24"/>
        </w:rPr>
        <w:t>Se trabaja con el estudiante de forma colaborativa.</w:t>
      </w:r>
      <w:r>
        <w:rPr>
          <w:rFonts w:eastAsia="Times New Roman" w:cstheme="minorHAnsi"/>
          <w:color w:val="000000"/>
          <w:sz w:val="24"/>
          <w:szCs w:val="24"/>
        </w:rPr>
        <w:t xml:space="preserve"> </w:t>
      </w:r>
    </w:p>
    <w:p w14:paraId="484875E6" w14:textId="6D66D54F" w:rsidR="007C2DE2" w:rsidRPr="005B315E" w:rsidRDefault="007C2DE2" w:rsidP="005578B2">
      <w:pPr>
        <w:pStyle w:val="ListParagraph"/>
        <w:numPr>
          <w:ilvl w:val="0"/>
          <w:numId w:val="14"/>
        </w:numPr>
        <w:spacing w:before="100" w:beforeAutospacing="1" w:after="100" w:afterAutospacing="1" w:line="240" w:lineRule="auto"/>
        <w:rPr>
          <w:rFonts w:eastAsia="Times New Roman" w:cstheme="minorHAnsi"/>
          <w:color w:val="000000"/>
          <w:sz w:val="24"/>
          <w:szCs w:val="24"/>
        </w:rPr>
      </w:pPr>
      <w:r w:rsidRPr="005B315E">
        <w:rPr>
          <w:rFonts w:eastAsia="Times New Roman" w:cstheme="minorHAnsi"/>
          <w:color w:val="000000"/>
          <w:sz w:val="24"/>
          <w:szCs w:val="24"/>
        </w:rPr>
        <w:t>Requiere del desarrollo de Planes de Intervención Grupal o Individual.</w:t>
      </w:r>
    </w:p>
    <w:p w14:paraId="506A0E19" w14:textId="6F04556F" w:rsidR="00EB5969" w:rsidRDefault="007C2DE2" w:rsidP="005578B2">
      <w:pPr>
        <w:pStyle w:val="ListParagraph"/>
        <w:numPr>
          <w:ilvl w:val="0"/>
          <w:numId w:val="14"/>
        </w:numPr>
        <w:spacing w:before="100" w:beforeAutospacing="1" w:after="100" w:afterAutospacing="1" w:line="240" w:lineRule="auto"/>
        <w:rPr>
          <w:rFonts w:eastAsia="Times New Roman" w:cstheme="minorHAnsi"/>
          <w:color w:val="000000"/>
          <w:sz w:val="24"/>
          <w:szCs w:val="24"/>
        </w:rPr>
      </w:pPr>
      <w:r w:rsidRPr="005B315E">
        <w:rPr>
          <w:rFonts w:eastAsia="Times New Roman" w:cstheme="minorHAnsi"/>
          <w:color w:val="000000"/>
          <w:sz w:val="24"/>
          <w:szCs w:val="24"/>
        </w:rPr>
        <w:t>Red de apoyo que involucre a los padres, educadores, otros estudiantes y apoyo directo de un especialista</w:t>
      </w:r>
      <w:r w:rsidRPr="00EB5969">
        <w:rPr>
          <w:rFonts w:eastAsia="Times New Roman" w:cstheme="minorHAnsi"/>
          <w:color w:val="000000"/>
          <w:sz w:val="24"/>
          <w:szCs w:val="24"/>
        </w:rPr>
        <w:t>.</w:t>
      </w:r>
    </w:p>
    <w:p w14:paraId="144E6329" w14:textId="58AF6819" w:rsidR="003378AC" w:rsidRDefault="003378AC" w:rsidP="005578B2">
      <w:pPr>
        <w:pStyle w:val="ListParagraph"/>
        <w:numPr>
          <w:ilvl w:val="0"/>
          <w:numId w:val="14"/>
        </w:num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Se agrupan los estudiantes de acuerdo a las necesidades</w:t>
      </w:r>
    </w:p>
    <w:p w14:paraId="601A60E7" w14:textId="21E6ABB6" w:rsidR="003378AC" w:rsidRPr="0081072A" w:rsidRDefault="201501E7" w:rsidP="005578B2">
      <w:pPr>
        <w:pStyle w:val="ListParagraph"/>
        <w:numPr>
          <w:ilvl w:val="0"/>
          <w:numId w:val="14"/>
        </w:numPr>
        <w:spacing w:before="100" w:beforeAutospacing="1" w:after="100" w:afterAutospacing="1" w:line="240" w:lineRule="auto"/>
        <w:rPr>
          <w:rFonts w:eastAsia="Times New Roman"/>
          <w:color w:val="000000"/>
          <w:sz w:val="24"/>
          <w:szCs w:val="24"/>
        </w:rPr>
      </w:pPr>
      <w:r w:rsidRPr="201501E7">
        <w:rPr>
          <w:rFonts w:eastAsia="Times New Roman"/>
          <w:color w:val="000000" w:themeColor="text1"/>
          <w:sz w:val="24"/>
          <w:szCs w:val="24"/>
        </w:rPr>
        <w:t xml:space="preserve">Si el % referido al nivel 2 es </w:t>
      </w:r>
      <w:r w:rsidRPr="00C4582E">
        <w:rPr>
          <w:rFonts w:eastAsia="Times New Roman"/>
          <w:sz w:val="24"/>
          <w:szCs w:val="24"/>
        </w:rPr>
        <w:t xml:space="preserve">mayor de 10-15%, significa </w:t>
      </w:r>
      <w:r w:rsidRPr="201501E7">
        <w:rPr>
          <w:rFonts w:eastAsia="Times New Roman"/>
          <w:color w:val="000000" w:themeColor="text1"/>
          <w:sz w:val="24"/>
          <w:szCs w:val="24"/>
        </w:rPr>
        <w:t>que se debe revisar y solidificar la implementación fiel en el nivel 1.</w:t>
      </w:r>
    </w:p>
    <w:p w14:paraId="284E97ED" w14:textId="0E0706DC" w:rsidR="201501E7" w:rsidRDefault="201501E7" w:rsidP="201501E7">
      <w:pPr>
        <w:spacing w:beforeAutospacing="1" w:afterAutospacing="1" w:line="240" w:lineRule="auto"/>
        <w:rPr>
          <w:rFonts w:eastAsia="Times New Roman"/>
          <w:color w:val="000000" w:themeColor="text1"/>
          <w:sz w:val="24"/>
          <w:szCs w:val="24"/>
        </w:rPr>
      </w:pPr>
    </w:p>
    <w:p w14:paraId="3B17BD4A" w14:textId="363CEEFF" w:rsidR="201501E7" w:rsidRDefault="201501E7">
      <w:r w:rsidRPr="201501E7">
        <w:rPr>
          <w:rFonts w:ascii="Calibri" w:eastAsia="Calibri" w:hAnsi="Calibri" w:cs="Calibri"/>
          <w:color w:val="000000" w:themeColor="text1"/>
          <w:sz w:val="24"/>
          <w:szCs w:val="24"/>
          <w:u w:val="single"/>
        </w:rPr>
        <w:t>Elementos críticos y esenciales para Intervenciones Nivel 2</w:t>
      </w:r>
    </w:p>
    <w:p w14:paraId="5CD51B86" w14:textId="34F1606D" w:rsidR="201501E7" w:rsidRDefault="201501E7" w:rsidP="201501E7">
      <w:pPr>
        <w:pStyle w:val="ListParagraph"/>
        <w:numPr>
          <w:ilvl w:val="0"/>
          <w:numId w:val="3"/>
        </w:numPr>
        <w:rPr>
          <w:rFonts w:eastAsiaTheme="minorEastAsia"/>
          <w:color w:val="000000" w:themeColor="text1"/>
          <w:sz w:val="24"/>
          <w:szCs w:val="24"/>
        </w:rPr>
      </w:pPr>
      <w:r w:rsidRPr="201501E7">
        <w:rPr>
          <w:rFonts w:ascii="Calibri" w:eastAsia="Calibri" w:hAnsi="Calibri" w:cs="Calibri"/>
          <w:color w:val="000000" w:themeColor="text1"/>
          <w:sz w:val="24"/>
          <w:szCs w:val="24"/>
        </w:rPr>
        <w:t>Tiempo e instrucción adicional para el desarrollo de destrezas del estudiante</w:t>
      </w:r>
    </w:p>
    <w:p w14:paraId="076BE892" w14:textId="6F8109A4" w:rsidR="201501E7" w:rsidRDefault="201501E7" w:rsidP="201501E7">
      <w:pPr>
        <w:pStyle w:val="ListParagraph"/>
        <w:numPr>
          <w:ilvl w:val="0"/>
          <w:numId w:val="3"/>
        </w:numPr>
        <w:rPr>
          <w:rFonts w:eastAsiaTheme="minorEastAsia"/>
          <w:color w:val="000000" w:themeColor="text1"/>
          <w:sz w:val="24"/>
          <w:szCs w:val="24"/>
        </w:rPr>
      </w:pPr>
      <w:r w:rsidRPr="201501E7">
        <w:rPr>
          <w:rFonts w:ascii="Calibri" w:eastAsia="Calibri" w:hAnsi="Calibri" w:cs="Calibri"/>
          <w:color w:val="000000" w:themeColor="text1"/>
          <w:sz w:val="24"/>
          <w:szCs w:val="24"/>
        </w:rPr>
        <w:t>Estructura adicional</w:t>
      </w:r>
    </w:p>
    <w:p w14:paraId="07B369A3" w14:textId="3101E2CE" w:rsidR="201501E7" w:rsidRDefault="201501E7" w:rsidP="201501E7">
      <w:pPr>
        <w:pStyle w:val="ListParagraph"/>
        <w:numPr>
          <w:ilvl w:val="0"/>
          <w:numId w:val="3"/>
        </w:numPr>
        <w:rPr>
          <w:rFonts w:eastAsiaTheme="minorEastAsia"/>
          <w:color w:val="000000" w:themeColor="text1"/>
          <w:sz w:val="24"/>
          <w:szCs w:val="24"/>
        </w:rPr>
      </w:pPr>
      <w:r w:rsidRPr="201501E7">
        <w:rPr>
          <w:rFonts w:ascii="Calibri" w:eastAsia="Calibri" w:hAnsi="Calibri" w:cs="Calibri"/>
          <w:color w:val="000000" w:themeColor="text1"/>
          <w:sz w:val="24"/>
          <w:szCs w:val="24"/>
        </w:rPr>
        <w:t>M</w:t>
      </w:r>
      <w:ins w:id="116" w:author="Sherly Rodriguez" w:date="2020-11-17T20:17:00Z">
        <w:r w:rsidR="002F36DB">
          <w:rPr>
            <w:rFonts w:ascii="Calibri" w:eastAsia="Calibri" w:hAnsi="Calibri" w:cs="Calibri"/>
            <w:color w:val="000000" w:themeColor="text1"/>
            <w:sz w:val="24"/>
            <w:szCs w:val="24"/>
          </w:rPr>
          <w:t>á</w:t>
        </w:r>
      </w:ins>
      <w:del w:id="117" w:author="Sherly Rodriguez" w:date="2020-11-17T20:17:00Z">
        <w:r w:rsidRPr="201501E7" w:rsidDel="002F36DB">
          <w:rPr>
            <w:rFonts w:ascii="Calibri" w:eastAsia="Calibri" w:hAnsi="Calibri" w:cs="Calibri"/>
            <w:color w:val="000000" w:themeColor="text1"/>
            <w:sz w:val="24"/>
            <w:szCs w:val="24"/>
          </w:rPr>
          <w:delText>a</w:delText>
        </w:r>
      </w:del>
      <w:r w:rsidRPr="201501E7">
        <w:rPr>
          <w:rFonts w:ascii="Calibri" w:eastAsia="Calibri" w:hAnsi="Calibri" w:cs="Calibri"/>
          <w:color w:val="000000" w:themeColor="text1"/>
          <w:sz w:val="24"/>
          <w:szCs w:val="24"/>
        </w:rPr>
        <w:t>s oportunidades de retroalimentación</w:t>
      </w:r>
    </w:p>
    <w:p w14:paraId="38D07B60" w14:textId="064E4A73" w:rsidR="201501E7" w:rsidRPr="00C4582E" w:rsidRDefault="201501E7" w:rsidP="201501E7">
      <w:pPr>
        <w:pStyle w:val="ListParagraph"/>
        <w:numPr>
          <w:ilvl w:val="0"/>
          <w:numId w:val="3"/>
        </w:numPr>
        <w:rPr>
          <w:rFonts w:eastAsiaTheme="minorEastAsia"/>
          <w:color w:val="000000" w:themeColor="text1"/>
          <w:sz w:val="24"/>
          <w:szCs w:val="24"/>
        </w:rPr>
      </w:pPr>
      <w:r w:rsidRPr="201501E7">
        <w:rPr>
          <w:rFonts w:ascii="Calibri" w:eastAsia="Calibri" w:hAnsi="Calibri" w:cs="Calibri"/>
          <w:color w:val="000000" w:themeColor="text1"/>
          <w:sz w:val="24"/>
          <w:szCs w:val="24"/>
        </w:rPr>
        <w:t>Están alineadas con las necesidades del estudiante</w:t>
      </w:r>
    </w:p>
    <w:p w14:paraId="49FDD838" w14:textId="553E5908" w:rsidR="001041FB" w:rsidRPr="001041FB" w:rsidRDefault="001041FB" w:rsidP="001041FB">
      <w:pPr>
        <w:ind w:left="360"/>
        <w:rPr>
          <w:rFonts w:eastAsiaTheme="minorEastAsia"/>
          <w:color w:val="000000" w:themeColor="text1"/>
          <w:sz w:val="24"/>
          <w:szCs w:val="24"/>
        </w:rPr>
      </w:pPr>
      <w:r w:rsidRPr="001041FB">
        <w:rPr>
          <w:rFonts w:eastAsiaTheme="minorEastAsia"/>
          <w:color w:val="000000" w:themeColor="text1"/>
          <w:sz w:val="24"/>
          <w:szCs w:val="24"/>
        </w:rPr>
        <w:t>Ej. Un estudiante recibió apoyos de nivel 1 ante las conductas disruptivas (se repasaron expectativas, se trabajaron consecuencias, antecedentes, etc.). Al continuar presentando las conductas, comienza a recibir los apoyos de nivel 2 por medio de CICO. Esta intervención es una más estructurada y se le ofrece mayor instrucción con un seguimiento más directo y con más retroalimentación de maestro/os.</w:t>
      </w:r>
    </w:p>
    <w:p w14:paraId="048ADED2" w14:textId="24167F1B" w:rsidR="00C4582E" w:rsidRPr="001041FB" w:rsidRDefault="00C4582E" w:rsidP="001041FB">
      <w:pPr>
        <w:ind w:left="360"/>
        <w:rPr>
          <w:rFonts w:eastAsiaTheme="minorEastAsia"/>
          <w:color w:val="000000" w:themeColor="text1"/>
          <w:sz w:val="24"/>
          <w:szCs w:val="24"/>
        </w:rPr>
      </w:pPr>
    </w:p>
    <w:p w14:paraId="24CF32E1" w14:textId="678EFBF5" w:rsidR="003378AC" w:rsidRPr="00C32462" w:rsidRDefault="003378AC" w:rsidP="00E05450">
      <w:pPr>
        <w:spacing w:before="100" w:beforeAutospacing="1" w:after="100" w:afterAutospacing="1" w:line="240" w:lineRule="auto"/>
        <w:rPr>
          <w:rFonts w:eastAsia="Times New Roman" w:cstheme="minorHAnsi"/>
          <w:color w:val="000000"/>
          <w:sz w:val="24"/>
          <w:szCs w:val="24"/>
          <w:u w:val="single"/>
        </w:rPr>
      </w:pPr>
      <w:r w:rsidRPr="00C32462">
        <w:rPr>
          <w:rFonts w:eastAsia="Times New Roman" w:cstheme="minorHAnsi"/>
          <w:color w:val="000000"/>
          <w:sz w:val="24"/>
          <w:szCs w:val="24"/>
          <w:u w:val="single"/>
        </w:rPr>
        <w:t>Áreas trabajadas en Nivel 2</w:t>
      </w:r>
    </w:p>
    <w:p w14:paraId="60A4CE7C" w14:textId="21FE0335" w:rsidR="00135F2E" w:rsidRDefault="00435D99" w:rsidP="00C32462">
      <w:p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Recolección</w:t>
      </w:r>
      <w:r w:rsidR="00135F2E">
        <w:rPr>
          <w:rFonts w:eastAsia="Times New Roman" w:cstheme="minorHAnsi"/>
          <w:color w:val="000000"/>
          <w:sz w:val="24"/>
          <w:szCs w:val="24"/>
        </w:rPr>
        <w:t xml:space="preserve"> y </w:t>
      </w:r>
      <w:r>
        <w:rPr>
          <w:rFonts w:eastAsia="Times New Roman" w:cstheme="minorHAnsi"/>
          <w:color w:val="000000"/>
          <w:sz w:val="24"/>
          <w:szCs w:val="24"/>
        </w:rPr>
        <w:t>Análisis</w:t>
      </w:r>
      <w:r w:rsidR="00135F2E">
        <w:rPr>
          <w:rFonts w:eastAsia="Times New Roman" w:cstheme="minorHAnsi"/>
          <w:color w:val="000000"/>
          <w:sz w:val="24"/>
          <w:szCs w:val="24"/>
        </w:rPr>
        <w:t xml:space="preserve"> de Datos</w:t>
      </w:r>
    </w:p>
    <w:p w14:paraId="609FFC2B" w14:textId="27D43F22" w:rsidR="00135F2E" w:rsidRDefault="00742611" w:rsidP="005578B2">
      <w:pPr>
        <w:pStyle w:val="ListParagraph"/>
        <w:numPr>
          <w:ilvl w:val="0"/>
          <w:numId w:val="17"/>
        </w:num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 xml:space="preserve">Se identifican estudiantes que necesitan intervenciones a </w:t>
      </w:r>
      <w:del w:id="118" w:author="Sherly Rodriguez" w:date="2020-11-17T20:18:00Z">
        <w:r w:rsidDel="002F36DB">
          <w:rPr>
            <w:rFonts w:eastAsia="Times New Roman" w:cstheme="minorHAnsi"/>
            <w:color w:val="000000"/>
            <w:sz w:val="24"/>
            <w:szCs w:val="24"/>
          </w:rPr>
          <w:delText>n</w:delText>
        </w:r>
      </w:del>
      <w:ins w:id="119" w:author="Sherly Rodriguez" w:date="2020-11-17T20:19:00Z">
        <w:r w:rsidR="002F36DB">
          <w:rPr>
            <w:rFonts w:eastAsia="Times New Roman" w:cstheme="minorHAnsi"/>
            <w:color w:val="000000"/>
            <w:sz w:val="24"/>
            <w:szCs w:val="24"/>
          </w:rPr>
          <w:t>N</w:t>
        </w:r>
      </w:ins>
      <w:ins w:id="120" w:author="Sherly Rodriguez" w:date="2020-11-17T20:18:00Z">
        <w:r w:rsidR="002F36DB">
          <w:rPr>
            <w:rFonts w:eastAsia="Times New Roman" w:cstheme="minorHAnsi"/>
            <w:color w:val="000000"/>
            <w:sz w:val="24"/>
            <w:szCs w:val="24"/>
          </w:rPr>
          <w:t>i</w:t>
        </w:r>
      </w:ins>
      <w:del w:id="121" w:author="Sherly Rodriguez" w:date="2020-11-17T20:18:00Z">
        <w:r w:rsidDel="002F36DB">
          <w:rPr>
            <w:rFonts w:eastAsia="Times New Roman" w:cstheme="minorHAnsi"/>
            <w:color w:val="000000"/>
            <w:sz w:val="24"/>
            <w:szCs w:val="24"/>
          </w:rPr>
          <w:delText>i</w:delText>
        </w:r>
      </w:del>
      <w:r>
        <w:rPr>
          <w:rFonts w:eastAsia="Times New Roman" w:cstheme="minorHAnsi"/>
          <w:color w:val="000000"/>
          <w:sz w:val="24"/>
          <w:szCs w:val="24"/>
        </w:rPr>
        <w:t>vel 2 (referidos a oficina, nominaciones de maestros/familias, r</w:t>
      </w:r>
      <w:ins w:id="122" w:author="Sherly Rodriguez" w:date="2020-11-17T20:18:00Z">
        <w:r w:rsidR="002F36DB">
          <w:rPr>
            <w:rFonts w:eastAsia="Times New Roman" w:cstheme="minorHAnsi"/>
            <w:color w:val="000000"/>
            <w:sz w:val="24"/>
            <w:szCs w:val="24"/>
          </w:rPr>
          <w:t>ú</w:t>
        </w:r>
      </w:ins>
      <w:del w:id="123" w:author="Sherly Rodriguez" w:date="2020-11-17T20:18:00Z">
        <w:r w:rsidDel="002F36DB">
          <w:rPr>
            <w:rFonts w:eastAsia="Times New Roman" w:cstheme="minorHAnsi"/>
            <w:color w:val="000000"/>
            <w:sz w:val="24"/>
            <w:szCs w:val="24"/>
          </w:rPr>
          <w:delText>u</w:delText>
        </w:r>
      </w:del>
      <w:r>
        <w:rPr>
          <w:rFonts w:eastAsia="Times New Roman" w:cstheme="minorHAnsi"/>
          <w:color w:val="000000"/>
          <w:sz w:val="24"/>
          <w:szCs w:val="24"/>
        </w:rPr>
        <w:t>brica de decisiones del equipo, etc.), se establecen criterios para reclutarlos, se agrupan por necesidades, se ofrecen las intervenciones, y se evalúa progreso</w:t>
      </w:r>
      <w:r w:rsidR="0002346C">
        <w:rPr>
          <w:rFonts w:eastAsia="Times New Roman" w:cstheme="minorHAnsi"/>
          <w:color w:val="000000"/>
          <w:sz w:val="24"/>
          <w:szCs w:val="24"/>
        </w:rPr>
        <w:t xml:space="preserve"> y se determina cambio en intervención, graduarlo del </w:t>
      </w:r>
      <w:ins w:id="124" w:author="Sherly Rodriguez" w:date="2020-11-17T20:19:00Z">
        <w:r w:rsidR="002F36DB">
          <w:rPr>
            <w:rFonts w:eastAsia="Times New Roman" w:cstheme="minorHAnsi"/>
            <w:color w:val="000000"/>
            <w:sz w:val="24"/>
            <w:szCs w:val="24"/>
          </w:rPr>
          <w:t>N</w:t>
        </w:r>
      </w:ins>
      <w:del w:id="125" w:author="Sherly Rodriguez" w:date="2020-11-17T20:19:00Z">
        <w:r w:rsidR="0002346C" w:rsidDel="002F36DB">
          <w:rPr>
            <w:rFonts w:eastAsia="Times New Roman" w:cstheme="minorHAnsi"/>
            <w:color w:val="000000"/>
            <w:sz w:val="24"/>
            <w:szCs w:val="24"/>
          </w:rPr>
          <w:delText>n</w:delText>
        </w:r>
      </w:del>
      <w:r w:rsidR="0002346C">
        <w:rPr>
          <w:rFonts w:eastAsia="Times New Roman" w:cstheme="minorHAnsi"/>
          <w:color w:val="000000"/>
          <w:sz w:val="24"/>
          <w:szCs w:val="24"/>
        </w:rPr>
        <w:t xml:space="preserve">ivel 2 o referir al </w:t>
      </w:r>
      <w:ins w:id="126" w:author="Sherly Rodriguez" w:date="2020-11-17T20:19:00Z">
        <w:r w:rsidR="002F36DB">
          <w:rPr>
            <w:rFonts w:eastAsia="Times New Roman" w:cstheme="minorHAnsi"/>
            <w:color w:val="000000"/>
            <w:sz w:val="24"/>
            <w:szCs w:val="24"/>
          </w:rPr>
          <w:t>N</w:t>
        </w:r>
      </w:ins>
      <w:del w:id="127" w:author="Sherly Rodriguez" w:date="2020-11-17T20:19:00Z">
        <w:r w:rsidR="0002346C" w:rsidDel="002F36DB">
          <w:rPr>
            <w:rFonts w:eastAsia="Times New Roman" w:cstheme="minorHAnsi"/>
            <w:color w:val="000000"/>
            <w:sz w:val="24"/>
            <w:szCs w:val="24"/>
          </w:rPr>
          <w:delText>n</w:delText>
        </w:r>
      </w:del>
      <w:r w:rsidR="0002346C">
        <w:rPr>
          <w:rFonts w:eastAsia="Times New Roman" w:cstheme="minorHAnsi"/>
          <w:color w:val="000000"/>
          <w:sz w:val="24"/>
          <w:szCs w:val="24"/>
        </w:rPr>
        <w:t>ivel 3.</w:t>
      </w:r>
    </w:p>
    <w:p w14:paraId="7EC7DF79" w14:textId="77777777" w:rsidR="00A1143C" w:rsidRDefault="00A1143C" w:rsidP="005578B2">
      <w:pPr>
        <w:pStyle w:val="ListParagraph"/>
        <w:numPr>
          <w:ilvl w:val="0"/>
          <w:numId w:val="17"/>
        </w:num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Se desarrollan y utilizan las r</w:t>
      </w:r>
      <w:r w:rsidR="001041FB" w:rsidRPr="001041FB">
        <w:rPr>
          <w:rFonts w:eastAsia="Times New Roman" w:cstheme="minorHAnsi"/>
          <w:color w:val="000000"/>
          <w:sz w:val="24"/>
          <w:szCs w:val="24"/>
        </w:rPr>
        <w:t>eglas de decisión para la identificación de estudiantes y para la aplicación y modificación de intervenciones.</w:t>
      </w:r>
      <w:r w:rsidR="00907E29">
        <w:rPr>
          <w:rFonts w:eastAsia="Times New Roman" w:cstheme="minorHAnsi"/>
          <w:color w:val="000000"/>
          <w:sz w:val="24"/>
          <w:szCs w:val="24"/>
        </w:rPr>
        <w:t xml:space="preserve"> </w:t>
      </w:r>
    </w:p>
    <w:p w14:paraId="733B92CB" w14:textId="77777777" w:rsidR="00A1143C" w:rsidRDefault="00A1143C" w:rsidP="005578B2">
      <w:pPr>
        <w:pStyle w:val="ListParagraph"/>
        <w:numPr>
          <w:ilvl w:val="0"/>
          <w:numId w:val="17"/>
        </w:num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Las reglas de decisión s</w:t>
      </w:r>
      <w:r w:rsidR="00907E29">
        <w:rPr>
          <w:rFonts w:eastAsia="Times New Roman" w:cstheme="minorHAnsi"/>
          <w:color w:val="000000"/>
          <w:sz w:val="24"/>
          <w:szCs w:val="24"/>
        </w:rPr>
        <w:t>on reglas guías para la interpretación de los datos</w:t>
      </w:r>
      <w:r w:rsidR="00A43119">
        <w:rPr>
          <w:rFonts w:eastAsia="Times New Roman" w:cstheme="minorHAnsi"/>
          <w:color w:val="000000"/>
          <w:sz w:val="24"/>
          <w:szCs w:val="24"/>
        </w:rPr>
        <w:t xml:space="preserve"> y el manejo de las intervenciones</w:t>
      </w:r>
      <w:r w:rsidR="00907E29">
        <w:rPr>
          <w:rFonts w:eastAsia="Times New Roman" w:cstheme="minorHAnsi"/>
          <w:color w:val="000000"/>
          <w:sz w:val="24"/>
          <w:szCs w:val="24"/>
        </w:rPr>
        <w:t>.</w:t>
      </w:r>
    </w:p>
    <w:p w14:paraId="516C67F2" w14:textId="77D91014" w:rsidR="00A1143C" w:rsidRDefault="00A1143C" w:rsidP="005578B2">
      <w:pPr>
        <w:pStyle w:val="ListParagraph"/>
        <w:numPr>
          <w:ilvl w:val="0"/>
          <w:numId w:val="17"/>
        </w:num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Algunas áreas a considerar para el desarrollo de reglas de decisión son:</w:t>
      </w:r>
    </w:p>
    <w:p w14:paraId="14218BC3" w14:textId="072172C2" w:rsidR="00A1143C" w:rsidRDefault="00A1143C" w:rsidP="00A1143C">
      <w:pPr>
        <w:pStyle w:val="ListParagraph"/>
        <w:numPr>
          <w:ilvl w:val="2"/>
          <w:numId w:val="17"/>
        </w:num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Establecimiento de meta inicial</w:t>
      </w:r>
      <w:r w:rsidR="004B701E">
        <w:rPr>
          <w:rFonts w:eastAsia="Times New Roman" w:cstheme="minorHAnsi"/>
          <w:color w:val="000000"/>
          <w:sz w:val="24"/>
          <w:szCs w:val="24"/>
        </w:rPr>
        <w:t xml:space="preserve"> (por ejemplo, asegurar que los estudiantes puedan alcanzar las metas iniciales)</w:t>
      </w:r>
    </w:p>
    <w:p w14:paraId="7156C022" w14:textId="3289E6DA" w:rsidR="00A1143C" w:rsidRDefault="00A1143C" w:rsidP="00A1143C">
      <w:pPr>
        <w:pStyle w:val="ListParagraph"/>
        <w:numPr>
          <w:ilvl w:val="2"/>
          <w:numId w:val="17"/>
        </w:num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lastRenderedPageBreak/>
        <w:t>Respuestas positivas</w:t>
      </w:r>
      <w:r w:rsidR="004B701E">
        <w:rPr>
          <w:rFonts w:eastAsia="Times New Roman" w:cstheme="minorHAnsi"/>
          <w:color w:val="000000"/>
          <w:sz w:val="24"/>
          <w:szCs w:val="24"/>
        </w:rPr>
        <w:t xml:space="preserve"> (por ejemplo, definir respuesta positiva o resultado exitoso)</w:t>
      </w:r>
    </w:p>
    <w:p w14:paraId="535A1AAD" w14:textId="110CB7F8" w:rsidR="00A1143C" w:rsidRDefault="00A1143C" w:rsidP="00A1143C">
      <w:pPr>
        <w:pStyle w:val="ListParagraph"/>
        <w:numPr>
          <w:ilvl w:val="2"/>
          <w:numId w:val="17"/>
        </w:num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Respuestas cuestionables</w:t>
      </w:r>
      <w:r w:rsidR="004B701E">
        <w:rPr>
          <w:rFonts w:eastAsia="Times New Roman" w:cstheme="minorHAnsi"/>
          <w:color w:val="000000"/>
          <w:sz w:val="24"/>
          <w:szCs w:val="24"/>
        </w:rPr>
        <w:t xml:space="preserve"> (por ejemplo, determinar cuánto tiempo debe pasar para que la respuesta se clasifique como cuestionable)</w:t>
      </w:r>
    </w:p>
    <w:p w14:paraId="11C2CB6E" w14:textId="7E543EE2" w:rsidR="00A1143C" w:rsidRDefault="00A1143C" w:rsidP="00A1143C">
      <w:pPr>
        <w:pStyle w:val="ListParagraph"/>
        <w:numPr>
          <w:ilvl w:val="2"/>
          <w:numId w:val="17"/>
        </w:num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Respuestas pobres</w:t>
      </w:r>
      <w:r w:rsidR="004B701E">
        <w:rPr>
          <w:rFonts w:eastAsia="Times New Roman" w:cstheme="minorHAnsi"/>
          <w:color w:val="000000"/>
          <w:sz w:val="24"/>
          <w:szCs w:val="24"/>
        </w:rPr>
        <w:t xml:space="preserve"> (por ejemplo, determinar cuánto tiempo debe pasar para que la respuesta se clasifique como pobre)</w:t>
      </w:r>
    </w:p>
    <w:p w14:paraId="28913968" w14:textId="4BF3829C" w:rsidR="00A1143C" w:rsidRDefault="00A1143C" w:rsidP="00A1143C">
      <w:pPr>
        <w:pStyle w:val="ListParagraph"/>
        <w:numPr>
          <w:ilvl w:val="2"/>
          <w:numId w:val="17"/>
        </w:num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Reglas de graduación de nivel</w:t>
      </w:r>
    </w:p>
    <w:p w14:paraId="0CC888FD" w14:textId="46DC933E" w:rsidR="001041FB" w:rsidRDefault="005578B2" w:rsidP="005578B2">
      <w:pPr>
        <w:pStyle w:val="ListParagraph"/>
        <w:numPr>
          <w:ilvl w:val="0"/>
          <w:numId w:val="17"/>
        </w:num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 xml:space="preserve">A </w:t>
      </w:r>
      <w:del w:id="128" w:author="Sherly Rodriguez" w:date="2020-11-17T20:19:00Z">
        <w:r w:rsidDel="002F36DB">
          <w:rPr>
            <w:rFonts w:eastAsia="Times New Roman" w:cstheme="minorHAnsi"/>
            <w:color w:val="000000"/>
            <w:sz w:val="24"/>
            <w:szCs w:val="24"/>
          </w:rPr>
          <w:delText>continuación</w:delText>
        </w:r>
      </w:del>
      <w:ins w:id="129" w:author="Sherly Rodriguez" w:date="2020-11-17T20:19:00Z">
        <w:r w:rsidR="002F36DB">
          <w:rPr>
            <w:rFonts w:eastAsia="Times New Roman" w:cstheme="minorHAnsi"/>
            <w:color w:val="000000"/>
            <w:sz w:val="24"/>
            <w:szCs w:val="24"/>
          </w:rPr>
          <w:t>continuación,</w:t>
        </w:r>
      </w:ins>
      <w:r>
        <w:rPr>
          <w:rFonts w:eastAsia="Times New Roman" w:cstheme="minorHAnsi"/>
          <w:color w:val="000000"/>
          <w:sz w:val="24"/>
          <w:szCs w:val="24"/>
        </w:rPr>
        <w:t xml:space="preserve"> algunas </w:t>
      </w:r>
      <w:del w:id="130" w:author="Sherly Rodriguez" w:date="2020-11-17T20:19:00Z">
        <w:r w:rsidDel="002F36DB">
          <w:rPr>
            <w:rFonts w:eastAsia="Times New Roman" w:cstheme="minorHAnsi"/>
            <w:color w:val="000000"/>
            <w:sz w:val="24"/>
            <w:szCs w:val="24"/>
          </w:rPr>
          <w:delText>guias</w:delText>
        </w:r>
      </w:del>
      <w:ins w:id="131" w:author="Sherly Rodriguez" w:date="2020-11-17T20:19:00Z">
        <w:r w:rsidR="002F36DB">
          <w:rPr>
            <w:rFonts w:eastAsia="Times New Roman" w:cstheme="minorHAnsi"/>
            <w:color w:val="000000"/>
            <w:sz w:val="24"/>
            <w:szCs w:val="24"/>
          </w:rPr>
          <w:t>guías</w:t>
        </w:r>
      </w:ins>
      <w:r>
        <w:rPr>
          <w:rFonts w:eastAsia="Times New Roman" w:cstheme="minorHAnsi"/>
          <w:color w:val="000000"/>
          <w:sz w:val="24"/>
          <w:szCs w:val="24"/>
        </w:rPr>
        <w:t xml:space="preserve"> para las reglas de decisión. </w:t>
      </w:r>
    </w:p>
    <w:p w14:paraId="06F6667B" w14:textId="77777777" w:rsidR="00DD167F" w:rsidRDefault="00DD167F" w:rsidP="00DD167F">
      <w:pPr>
        <w:ind w:left="2160"/>
      </w:pPr>
      <w:r>
        <w:t>Identificar las reglas de decisión para cada intervención.</w:t>
      </w:r>
    </w:p>
    <w:p w14:paraId="35C63D46" w14:textId="77777777" w:rsidR="00DD167F" w:rsidRDefault="00DD167F" w:rsidP="00DD167F">
      <w:pPr>
        <w:ind w:left="2160"/>
      </w:pPr>
      <w:r>
        <w:t>1. ¿Cuáles son los criterios para recibir la intervención?</w:t>
      </w:r>
    </w:p>
    <w:p w14:paraId="11296FF0" w14:textId="77777777" w:rsidR="00DD167F" w:rsidRDefault="00DD167F" w:rsidP="00DD167F">
      <w:pPr>
        <w:ind w:left="2160"/>
      </w:pPr>
      <w:r>
        <w:t>2. ¿Cuál es el objetivo y cuándo se alcanzará?</w:t>
      </w:r>
    </w:p>
    <w:p w14:paraId="7DB804EE" w14:textId="77777777" w:rsidR="00DD167F" w:rsidRDefault="00DD167F" w:rsidP="00DD167F">
      <w:pPr>
        <w:ind w:left="2160"/>
      </w:pPr>
      <w:r>
        <w:t>3. ¿Qué define la "falta de progreso" hacia la meta?</w:t>
      </w:r>
    </w:p>
    <w:p w14:paraId="17A207E3" w14:textId="77777777" w:rsidR="00DD167F" w:rsidRDefault="00DD167F" w:rsidP="00DD167F">
      <w:pPr>
        <w:ind w:left="2160"/>
      </w:pPr>
      <w:r>
        <w:t>4. ¿Cómo responderá el equipo si no se está progresando?</w:t>
      </w:r>
    </w:p>
    <w:p w14:paraId="3E1558D2" w14:textId="63F2CA05" w:rsidR="00DD167F" w:rsidRDefault="00DD167F" w:rsidP="00DD167F">
      <w:pPr>
        <w:ind w:left="2160"/>
      </w:pPr>
      <w:r>
        <w:t>¿</w:t>
      </w:r>
      <w:ins w:id="132" w:author="Sherly Rodriguez" w:date="2020-11-17T20:20:00Z">
        <w:r w:rsidR="002F36DB">
          <w:t>H</w:t>
        </w:r>
      </w:ins>
      <w:del w:id="133" w:author="Sherly Rodriguez" w:date="2020-11-17T20:19:00Z">
        <w:r w:rsidDel="002F36DB">
          <w:delText>h</w:delText>
        </w:r>
      </w:del>
      <w:r>
        <w:t>echo? (respuesta pobre o cuestionable)</w:t>
      </w:r>
    </w:p>
    <w:p w14:paraId="53FD4375" w14:textId="77777777" w:rsidR="00DD167F" w:rsidRDefault="00DD167F" w:rsidP="00DD167F">
      <w:pPr>
        <w:ind w:left="2160"/>
      </w:pPr>
      <w:r>
        <w:t>5. ¿Qué define un resultado "exitoso"?</w:t>
      </w:r>
    </w:p>
    <w:p w14:paraId="3611D12C" w14:textId="77777777" w:rsidR="00DD167F" w:rsidRDefault="00DD167F" w:rsidP="00DD167F">
      <w:pPr>
        <w:ind w:left="2160"/>
      </w:pPr>
      <w:r>
        <w:t>6. ¿Cuándo y cómo se desvanecerá la intervención? (Respuesta positiva)</w:t>
      </w:r>
    </w:p>
    <w:p w14:paraId="64924D83" w14:textId="77777777" w:rsidR="00DD167F" w:rsidRDefault="00DD167F" w:rsidP="00DD167F">
      <w:pPr>
        <w:ind w:left="2160"/>
      </w:pPr>
      <w:r>
        <w:t>7. ¿Con qué frecuencia se realizará el seguimiento del progreso?</w:t>
      </w:r>
    </w:p>
    <w:p w14:paraId="5BB49432" w14:textId="77777777" w:rsidR="00DD167F" w:rsidRDefault="00DD167F" w:rsidP="00DD167F">
      <w:pPr>
        <w:ind w:left="2160"/>
      </w:pPr>
      <w:r>
        <w:t>8. ¿Qué define la fidelidad de la implementación de la intervención?</w:t>
      </w:r>
    </w:p>
    <w:p w14:paraId="39A63ACD" w14:textId="37296861" w:rsidR="00DD167F" w:rsidDel="002F36DB" w:rsidRDefault="00DD167F" w:rsidP="00DD167F">
      <w:pPr>
        <w:ind w:left="2160"/>
        <w:rPr>
          <w:del w:id="134" w:author="Sherly Rodriguez" w:date="2020-11-17T20:20:00Z"/>
        </w:rPr>
      </w:pPr>
      <w:r>
        <w:t>9. ¿Cómo responderá el equipo si la intervención no es</w:t>
      </w:r>
      <w:ins w:id="135" w:author="Sherly Rodriguez" w:date="2020-11-17T20:20:00Z">
        <w:r w:rsidR="002F36DB">
          <w:t>tá</w:t>
        </w:r>
      </w:ins>
    </w:p>
    <w:p w14:paraId="392A8EE2" w14:textId="7B3F2F9E" w:rsidR="00DD167F" w:rsidRDefault="002F36DB" w:rsidP="00DD167F">
      <w:pPr>
        <w:ind w:left="2160"/>
      </w:pPr>
      <w:ins w:id="136" w:author="Sherly Rodriguez" w:date="2020-11-17T20:20:00Z">
        <w:r>
          <w:t xml:space="preserve"> </w:t>
        </w:r>
      </w:ins>
      <w:r w:rsidR="00DD167F">
        <w:t>siendo implementad</w:t>
      </w:r>
      <w:ins w:id="137" w:author="Sherly Rodriguez" w:date="2020-11-17T20:20:00Z">
        <w:r>
          <w:t>a</w:t>
        </w:r>
      </w:ins>
      <w:del w:id="138" w:author="Sherly Rodriguez" w:date="2020-11-17T20:20:00Z">
        <w:r w:rsidR="00DD167F" w:rsidDel="002F36DB">
          <w:delText>o</w:delText>
        </w:r>
      </w:del>
      <w:r w:rsidR="00DD167F">
        <w:t xml:space="preserve"> con fidelidad?</w:t>
      </w:r>
    </w:p>
    <w:p w14:paraId="30B847B9" w14:textId="77777777" w:rsidR="00DD167F" w:rsidRDefault="00DD167F" w:rsidP="00DD167F">
      <w:pPr>
        <w:ind w:left="2160"/>
      </w:pPr>
    </w:p>
    <w:p w14:paraId="28A452F5" w14:textId="06AA5488" w:rsidR="00DD167F" w:rsidRDefault="00DF2ADC" w:rsidP="00A1143C">
      <w:pPr>
        <w:pStyle w:val="ListParagraph"/>
        <w:numPr>
          <w:ilvl w:val="0"/>
          <w:numId w:val="33"/>
        </w:numPr>
      </w:pPr>
      <w:r>
        <w:t>Algunos ejemplos de r</w:t>
      </w:r>
      <w:r w:rsidR="00DD167F">
        <w:t>eglas de decisión</w:t>
      </w:r>
      <w:r>
        <w:t>:</w:t>
      </w:r>
    </w:p>
    <w:p w14:paraId="430F572C" w14:textId="77777777" w:rsidR="00DD167F" w:rsidRDefault="00DD167F" w:rsidP="00DD167F">
      <w:pPr>
        <w:ind w:left="2160"/>
      </w:pPr>
      <w:r>
        <w:t>1. Criterios para identificar una respuesta positiva</w:t>
      </w:r>
    </w:p>
    <w:p w14:paraId="3E90087A" w14:textId="77777777" w:rsidR="00DD167F" w:rsidRDefault="00DD167F" w:rsidP="00DD167F">
      <w:pPr>
        <w:ind w:left="2160"/>
      </w:pPr>
      <w:r>
        <w:t>a. Porcentajes</w:t>
      </w:r>
      <w:del w:id="139" w:author="Sherly Rodriguez" w:date="2020-11-17T20:20:00Z">
        <w:r w:rsidDel="002F36DB">
          <w:delText>?</w:delText>
        </w:r>
      </w:del>
      <w:r>
        <w:t xml:space="preserve"> (es decir, 90% de los puntos)</w:t>
      </w:r>
    </w:p>
    <w:p w14:paraId="36A213D3" w14:textId="77777777" w:rsidR="00DD167F" w:rsidRDefault="00DD167F" w:rsidP="00DD167F">
      <w:pPr>
        <w:ind w:left="2160"/>
      </w:pPr>
      <w:r>
        <w:t>b. Períodos de tiempo consecutivos (4 de 5 días)</w:t>
      </w:r>
    </w:p>
    <w:p w14:paraId="02DF67E3" w14:textId="04627FE4" w:rsidR="00DD167F" w:rsidRDefault="00A1143C" w:rsidP="00DD167F">
      <w:pPr>
        <w:ind w:left="2160"/>
      </w:pPr>
      <w:r>
        <w:t>c</w:t>
      </w:r>
      <w:r w:rsidR="00DD167F">
        <w:t>. Promedio acumulado (promedio diario de comportamiento</w:t>
      </w:r>
      <w:ins w:id="140" w:author="Sherly Rodriguez" w:date="2020-11-17T20:21:00Z">
        <w:r w:rsidR="002F36DB">
          <w:t>,</w:t>
        </w:r>
      </w:ins>
    </w:p>
    <w:p w14:paraId="61D72C81" w14:textId="51D101AE" w:rsidR="001041FB" w:rsidRDefault="00DD167F" w:rsidP="005578B2">
      <w:pPr>
        <w:ind w:left="2160"/>
      </w:pPr>
      <w:r>
        <w:t>boleta de calificaciones)</w:t>
      </w:r>
    </w:p>
    <w:p w14:paraId="1B84E378" w14:textId="77777777" w:rsidR="00A1143C" w:rsidRDefault="00A1143C" w:rsidP="00A1143C">
      <w:pPr>
        <w:ind w:left="2160"/>
      </w:pPr>
      <w:r>
        <w:t>d. Cuando el estudiante alcanza la meta en 8/10 días, la meta es</w:t>
      </w:r>
    </w:p>
    <w:p w14:paraId="5A3A3E5C" w14:textId="54174623" w:rsidR="00A1143C" w:rsidRDefault="00A1143C" w:rsidP="00A1143C">
      <w:pPr>
        <w:ind w:left="2160"/>
      </w:pPr>
      <w:r>
        <w:t>aumentado en un 5%.</w:t>
      </w:r>
    </w:p>
    <w:p w14:paraId="1EA50A51" w14:textId="77777777" w:rsidR="00A1143C" w:rsidRPr="005578B2" w:rsidRDefault="00A1143C" w:rsidP="005578B2">
      <w:pPr>
        <w:ind w:left="2160"/>
      </w:pPr>
    </w:p>
    <w:p w14:paraId="171AD1E7" w14:textId="301BF28B" w:rsidR="00742611" w:rsidRPr="00435D99" w:rsidRDefault="00742611" w:rsidP="00742611">
      <w:pPr>
        <w:pStyle w:val="ListParagraph"/>
        <w:spacing w:before="100" w:beforeAutospacing="1" w:after="100" w:afterAutospacing="1" w:line="240" w:lineRule="auto"/>
        <w:ind w:left="1440"/>
        <w:rPr>
          <w:rFonts w:eastAsia="Times New Roman" w:cstheme="minorHAnsi"/>
          <w:color w:val="000000"/>
          <w:sz w:val="24"/>
          <w:szCs w:val="24"/>
        </w:rPr>
      </w:pPr>
    </w:p>
    <w:p w14:paraId="704FFCFC" w14:textId="2D924CFB" w:rsidR="00C32462" w:rsidRPr="00C32462" w:rsidRDefault="00C32462" w:rsidP="00C32462">
      <w:pPr>
        <w:spacing w:before="100" w:beforeAutospacing="1" w:after="100" w:afterAutospacing="1" w:line="240" w:lineRule="auto"/>
        <w:rPr>
          <w:rFonts w:eastAsia="Times New Roman" w:cstheme="minorHAnsi"/>
          <w:color w:val="000000"/>
          <w:sz w:val="24"/>
          <w:szCs w:val="24"/>
        </w:rPr>
      </w:pPr>
      <w:r w:rsidRPr="00C32462">
        <w:rPr>
          <w:rFonts w:eastAsia="Times New Roman" w:cstheme="minorHAnsi"/>
          <w:color w:val="000000"/>
          <w:sz w:val="24"/>
          <w:szCs w:val="24"/>
        </w:rPr>
        <w:lastRenderedPageBreak/>
        <w:t>Plan de Seguridad y SACPE</w:t>
      </w:r>
    </w:p>
    <w:p w14:paraId="7FA04151" w14:textId="42D7557D" w:rsidR="00C32462" w:rsidRPr="00A77FDD" w:rsidRDefault="00C32462" w:rsidP="005578B2">
      <w:pPr>
        <w:pStyle w:val="ListParagraph"/>
        <w:numPr>
          <w:ilvl w:val="0"/>
          <w:numId w:val="15"/>
        </w:numPr>
        <w:spacing w:before="100" w:beforeAutospacing="1" w:after="100" w:afterAutospacing="1" w:line="240" w:lineRule="auto"/>
        <w:rPr>
          <w:rFonts w:eastAsia="Times New Roman" w:cstheme="minorHAnsi"/>
          <w:color w:val="000000"/>
          <w:sz w:val="24"/>
          <w:szCs w:val="24"/>
        </w:rPr>
      </w:pPr>
      <w:r w:rsidRPr="00C32462">
        <w:rPr>
          <w:rFonts w:cstheme="minorHAnsi"/>
          <w:color w:val="000000"/>
          <w:sz w:val="24"/>
          <w:szCs w:val="24"/>
        </w:rPr>
        <w:t>Se integrará a</w:t>
      </w:r>
      <w:r w:rsidR="004A5DF3">
        <w:rPr>
          <w:rFonts w:cstheme="minorHAnsi"/>
          <w:color w:val="000000"/>
          <w:sz w:val="24"/>
          <w:szCs w:val="24"/>
        </w:rPr>
        <w:t xml:space="preserve">l Plan de Seguridad, </w:t>
      </w:r>
      <w:r w:rsidRPr="00C32462">
        <w:rPr>
          <w:rFonts w:cstheme="minorHAnsi"/>
          <w:color w:val="000000"/>
          <w:sz w:val="24"/>
          <w:szCs w:val="24"/>
        </w:rPr>
        <w:t>aspectos de SACPE asociados a estrategias de intervención para promover respuesta rápida y manejo de crisis, como por ejemplo en situaciones de acoso escolar, uso de armas, comportamiento suicida, o fenómenos atmosféricos.</w:t>
      </w:r>
      <w:r w:rsidR="00A43A16">
        <w:rPr>
          <w:rFonts w:cstheme="minorHAnsi"/>
          <w:color w:val="000000"/>
          <w:sz w:val="24"/>
          <w:szCs w:val="24"/>
        </w:rPr>
        <w:t xml:space="preserve"> </w:t>
      </w:r>
    </w:p>
    <w:p w14:paraId="4463E048" w14:textId="26EF3E59" w:rsidR="00A77FDD" w:rsidRDefault="00A77FDD" w:rsidP="00A77FDD">
      <w:p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Trauma</w:t>
      </w:r>
      <w:r w:rsidR="004A5DF3">
        <w:rPr>
          <w:rFonts w:eastAsia="Times New Roman" w:cstheme="minorHAnsi"/>
          <w:color w:val="000000"/>
          <w:sz w:val="24"/>
          <w:szCs w:val="24"/>
        </w:rPr>
        <w:t xml:space="preserve"> </w:t>
      </w:r>
    </w:p>
    <w:p w14:paraId="0E2B51C1" w14:textId="614CE70A" w:rsidR="0081072A" w:rsidRPr="0081072A" w:rsidRDefault="004A5DF3" w:rsidP="005578B2">
      <w:pPr>
        <w:pStyle w:val="ListParagraph"/>
        <w:numPr>
          <w:ilvl w:val="0"/>
          <w:numId w:val="16"/>
        </w:numPr>
        <w:spacing w:before="100" w:beforeAutospacing="1" w:after="100" w:afterAutospacing="1" w:line="240" w:lineRule="auto"/>
        <w:rPr>
          <w:rFonts w:eastAsia="Times New Roman" w:cstheme="minorHAnsi"/>
          <w:color w:val="000000"/>
          <w:sz w:val="24"/>
          <w:szCs w:val="24"/>
        </w:rPr>
      </w:pPr>
      <w:r w:rsidRPr="004A5DF3">
        <w:rPr>
          <w:rFonts w:eastAsia="Times New Roman" w:cstheme="minorHAnsi"/>
          <w:color w:val="000000"/>
          <w:sz w:val="24"/>
          <w:szCs w:val="24"/>
          <w:lang w:val="es-ES"/>
        </w:rPr>
        <w:t xml:space="preserve">Las prácticas escolares informadas en trauma buscan </w:t>
      </w:r>
      <w:r w:rsidRPr="004A5DF3">
        <w:rPr>
          <w:rFonts w:eastAsia="Times New Roman" w:cstheme="minorHAnsi"/>
          <w:b/>
          <w:bCs/>
          <w:color w:val="000000"/>
          <w:sz w:val="24"/>
          <w:szCs w:val="24"/>
          <w:lang w:val="es-ES"/>
        </w:rPr>
        <w:t>expandir el entendimiento sobre el impacto</w:t>
      </w:r>
      <w:r w:rsidRPr="004A5DF3">
        <w:rPr>
          <w:rFonts w:eastAsia="Times New Roman" w:cstheme="minorHAnsi"/>
          <w:color w:val="000000"/>
          <w:sz w:val="24"/>
          <w:szCs w:val="24"/>
          <w:lang w:val="es-ES"/>
        </w:rPr>
        <w:t xml:space="preserve"> de eventos traumáticos y situaciones de vida adversas dentro de la cultura escolar; y</w:t>
      </w:r>
      <w:r>
        <w:rPr>
          <w:rFonts w:eastAsia="Times New Roman" w:cstheme="minorHAnsi"/>
          <w:color w:val="000000"/>
          <w:sz w:val="24"/>
          <w:szCs w:val="24"/>
          <w:lang w:val="es-ES"/>
        </w:rPr>
        <w:t xml:space="preserve"> </w:t>
      </w:r>
      <w:r w:rsidRPr="004A5DF3">
        <w:rPr>
          <w:rFonts w:eastAsia="Times New Roman" w:cstheme="minorHAnsi"/>
          <w:b/>
          <w:bCs/>
          <w:color w:val="000000"/>
          <w:sz w:val="24"/>
          <w:szCs w:val="24"/>
          <w:lang w:val="es-ES"/>
        </w:rPr>
        <w:t xml:space="preserve">promover un ambiente </w:t>
      </w:r>
      <w:r w:rsidRPr="004A5DF3">
        <w:rPr>
          <w:rFonts w:eastAsia="Times New Roman" w:cstheme="minorHAnsi"/>
          <w:b/>
          <w:bCs/>
          <w:color w:val="000000"/>
          <w:sz w:val="24"/>
          <w:szCs w:val="24"/>
          <w:lang w:val="es-419"/>
        </w:rPr>
        <w:t xml:space="preserve">seguro, </w:t>
      </w:r>
      <w:proofErr w:type="spellStart"/>
      <w:r w:rsidRPr="004A5DF3">
        <w:rPr>
          <w:rFonts w:eastAsia="Times New Roman" w:cstheme="minorHAnsi"/>
          <w:color w:val="000000"/>
          <w:sz w:val="24"/>
          <w:szCs w:val="24"/>
          <w:lang w:val="es-ES"/>
        </w:rPr>
        <w:t>físic</w:t>
      </w:r>
      <w:proofErr w:type="spellEnd"/>
      <w:r w:rsidRPr="004A5DF3">
        <w:rPr>
          <w:rFonts w:eastAsia="Times New Roman" w:cstheme="minorHAnsi"/>
          <w:color w:val="000000"/>
          <w:sz w:val="24"/>
          <w:szCs w:val="24"/>
          <w:lang w:val="es-419"/>
        </w:rPr>
        <w:t>a</w:t>
      </w:r>
      <w:r w:rsidRPr="004A5DF3">
        <w:rPr>
          <w:rFonts w:eastAsia="Times New Roman" w:cstheme="minorHAnsi"/>
          <w:color w:val="000000"/>
          <w:sz w:val="24"/>
          <w:szCs w:val="24"/>
          <w:lang w:val="es-ES"/>
        </w:rPr>
        <w:t xml:space="preserve"> y emocionalmente</w:t>
      </w:r>
      <w:r w:rsidRPr="004A5DF3">
        <w:rPr>
          <w:rFonts w:eastAsia="Times New Roman" w:cstheme="minorHAnsi"/>
          <w:color w:val="000000"/>
          <w:sz w:val="24"/>
          <w:szCs w:val="24"/>
          <w:lang w:val="es-419"/>
        </w:rPr>
        <w:t>,</w:t>
      </w:r>
      <w:r w:rsidRPr="004A5DF3">
        <w:rPr>
          <w:rFonts w:eastAsia="Times New Roman" w:cstheme="minorHAnsi"/>
          <w:color w:val="000000"/>
          <w:sz w:val="24"/>
          <w:szCs w:val="24"/>
          <w:lang w:val="es-ES"/>
        </w:rPr>
        <w:t xml:space="preserve"> para el desarrollo del estudiante.</w:t>
      </w:r>
    </w:p>
    <w:p w14:paraId="7573984F" w14:textId="66A62020" w:rsidR="00A77FDD" w:rsidRPr="000D2DB6" w:rsidRDefault="00A77FDD" w:rsidP="00A77FDD">
      <w:pPr>
        <w:spacing w:before="100" w:beforeAutospacing="1" w:after="100" w:afterAutospacing="1" w:line="240" w:lineRule="auto"/>
        <w:rPr>
          <w:rFonts w:eastAsia="Times New Roman" w:cstheme="minorHAnsi"/>
          <w:color w:val="000000"/>
          <w:sz w:val="24"/>
          <w:szCs w:val="24"/>
        </w:rPr>
      </w:pPr>
      <w:r w:rsidRPr="000D2DB6">
        <w:rPr>
          <w:rFonts w:eastAsia="Times New Roman" w:cstheme="minorHAnsi"/>
          <w:color w:val="000000"/>
          <w:sz w:val="24"/>
          <w:szCs w:val="24"/>
        </w:rPr>
        <w:t>Autocuidado</w:t>
      </w:r>
    </w:p>
    <w:p w14:paraId="6BAC1E6E" w14:textId="612615AE" w:rsidR="004A5DF3" w:rsidRPr="000D2DB6" w:rsidRDefault="000D2DB6" w:rsidP="005578B2">
      <w:pPr>
        <w:pStyle w:val="ListParagraph"/>
        <w:numPr>
          <w:ilvl w:val="0"/>
          <w:numId w:val="16"/>
        </w:numPr>
        <w:spacing w:before="100" w:beforeAutospacing="1" w:after="100" w:afterAutospacing="1" w:line="240" w:lineRule="auto"/>
        <w:rPr>
          <w:rFonts w:eastAsia="Times New Roman" w:cstheme="minorHAnsi"/>
          <w:color w:val="000000"/>
          <w:sz w:val="24"/>
          <w:szCs w:val="24"/>
        </w:rPr>
      </w:pPr>
      <w:r w:rsidRPr="000D2DB6">
        <w:rPr>
          <w:rFonts w:cstheme="minorHAnsi"/>
          <w:color w:val="000000"/>
          <w:sz w:val="24"/>
          <w:szCs w:val="24"/>
        </w:rPr>
        <w:t>El impacto de los cambios y desastres naturales ocurridos en Puerto Rico, se ha hecho sentir tanto en el estudiantado como en el personal escolar, por lo que ahora más que nunca es de gran importancia el llevar a cabo prácticas de autocuidado a nivel individual y colectivo. Estas destrezas no son solo aplicables para responder a momentos de dificultad, sino también como manera de prevención e higiene de la salud psicológica y emocional.</w:t>
      </w:r>
    </w:p>
    <w:p w14:paraId="1EC19671" w14:textId="50F12D6F" w:rsidR="00A77FDD" w:rsidRPr="00A77FDD" w:rsidRDefault="00A77FDD" w:rsidP="00A77FDD">
      <w:pPr>
        <w:spacing w:before="100" w:beforeAutospacing="1" w:after="100" w:afterAutospacing="1" w:line="240" w:lineRule="auto"/>
        <w:rPr>
          <w:rFonts w:eastAsia="Times New Roman" w:cstheme="minorHAnsi"/>
          <w:color w:val="000000"/>
          <w:sz w:val="24"/>
          <w:szCs w:val="24"/>
        </w:rPr>
      </w:pPr>
      <w:r w:rsidRPr="000D2DB6">
        <w:rPr>
          <w:rFonts w:eastAsia="Times New Roman" w:cstheme="minorHAnsi"/>
          <w:color w:val="000000"/>
          <w:sz w:val="24"/>
          <w:szCs w:val="24"/>
        </w:rPr>
        <w:t>Espacios creativos</w:t>
      </w:r>
    </w:p>
    <w:p w14:paraId="3D434EA1" w14:textId="2BD687D3" w:rsidR="00C32462" w:rsidRDefault="00135F2E" w:rsidP="005578B2">
      <w:pPr>
        <w:pStyle w:val="ListParagraph"/>
        <w:numPr>
          <w:ilvl w:val="0"/>
          <w:numId w:val="16"/>
        </w:num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Se fomenta un ambiente informado en trauma par</w:t>
      </w:r>
      <w:r w:rsidR="008775DC">
        <w:rPr>
          <w:rFonts w:eastAsia="Times New Roman" w:cstheme="minorHAnsi"/>
          <w:color w:val="000000"/>
          <w:sz w:val="24"/>
          <w:szCs w:val="24"/>
        </w:rPr>
        <w:t>a</w:t>
      </w:r>
      <w:r>
        <w:rPr>
          <w:rFonts w:eastAsia="Times New Roman" w:cstheme="minorHAnsi"/>
          <w:color w:val="000000"/>
          <w:sz w:val="24"/>
          <w:szCs w:val="24"/>
        </w:rPr>
        <w:t xml:space="preserve"> la exploración </w:t>
      </w:r>
      <w:r w:rsidR="00435D99">
        <w:rPr>
          <w:rFonts w:eastAsia="Times New Roman" w:cstheme="minorHAnsi"/>
          <w:color w:val="000000"/>
          <w:sz w:val="24"/>
          <w:szCs w:val="24"/>
        </w:rPr>
        <w:t>artística donde se ofrecen expectativas claras, respeto a la privacidad, en un entorno seguro, sin prejuicios ni interpretaciones.</w:t>
      </w:r>
    </w:p>
    <w:p w14:paraId="60257973" w14:textId="55ECAADA" w:rsidR="004E6A44" w:rsidRDefault="004E6A44" w:rsidP="004E6A44">
      <w:pPr>
        <w:spacing w:before="100" w:beforeAutospacing="1" w:after="100" w:afterAutospacing="1" w:line="240" w:lineRule="auto"/>
        <w:rPr>
          <w:rFonts w:eastAsia="Times New Roman" w:cstheme="minorHAnsi"/>
          <w:color w:val="000000"/>
          <w:sz w:val="24"/>
          <w:szCs w:val="24"/>
        </w:rPr>
      </w:pPr>
    </w:p>
    <w:p w14:paraId="0E5A0758" w14:textId="4A3D100A" w:rsidR="007D599D" w:rsidRDefault="007D599D" w:rsidP="201501E7">
      <w:pPr>
        <w:spacing w:before="100" w:beforeAutospacing="1" w:after="100" w:afterAutospacing="1" w:line="240" w:lineRule="auto"/>
      </w:pPr>
    </w:p>
    <w:p w14:paraId="680A3F74" w14:textId="239DA6C2" w:rsidR="007D599D" w:rsidRDefault="004E6A44" w:rsidP="007D599D">
      <w:pPr>
        <w:spacing w:before="100" w:beforeAutospacing="1" w:after="100" w:afterAutospacing="1" w:line="240" w:lineRule="auto"/>
        <w:rPr>
          <w:rFonts w:eastAsia="Times New Roman" w:cstheme="minorHAnsi"/>
          <w:color w:val="000000"/>
          <w:sz w:val="24"/>
          <w:szCs w:val="24"/>
          <w:u w:val="single"/>
        </w:rPr>
      </w:pPr>
      <w:r>
        <w:rPr>
          <w:rFonts w:eastAsia="Times New Roman" w:cstheme="minorHAnsi"/>
          <w:color w:val="000000"/>
          <w:sz w:val="24"/>
          <w:szCs w:val="24"/>
          <w:u w:val="single"/>
        </w:rPr>
        <w:t xml:space="preserve">Algunas </w:t>
      </w:r>
      <w:r w:rsidR="007D599D" w:rsidRPr="00EB5969">
        <w:rPr>
          <w:rFonts w:eastAsia="Times New Roman" w:cstheme="minorHAnsi"/>
          <w:color w:val="000000"/>
          <w:sz w:val="24"/>
          <w:szCs w:val="24"/>
          <w:u w:val="single"/>
        </w:rPr>
        <w:t>Intervenciones Nivel 2</w:t>
      </w:r>
    </w:p>
    <w:p w14:paraId="72131872" w14:textId="10F3985D" w:rsidR="005E61D3" w:rsidRPr="00EB5969" w:rsidRDefault="005E61D3" w:rsidP="005E61D3">
      <w:pPr>
        <w:rPr>
          <w:rFonts w:eastAsia="Times New Roman" w:cstheme="minorHAnsi"/>
          <w:color w:val="000000"/>
          <w:sz w:val="24"/>
          <w:szCs w:val="24"/>
          <w:u w:val="single"/>
        </w:rPr>
      </w:pPr>
      <w:r>
        <w:rPr>
          <w:sz w:val="24"/>
          <w:szCs w:val="24"/>
        </w:rPr>
        <w:t xml:space="preserve">Existen variedad de intervenciones dirigidas que pueden servir de apoyo en el nivel 2. </w:t>
      </w:r>
      <w:r w:rsidR="0051708E">
        <w:rPr>
          <w:sz w:val="24"/>
          <w:szCs w:val="24"/>
        </w:rPr>
        <w:t xml:space="preserve">Se escogerá la que </w:t>
      </w:r>
      <w:r w:rsidR="00100E71">
        <w:rPr>
          <w:sz w:val="24"/>
          <w:szCs w:val="24"/>
        </w:rPr>
        <w:t>esté alineada</w:t>
      </w:r>
      <w:r w:rsidR="0051708E">
        <w:rPr>
          <w:sz w:val="24"/>
          <w:szCs w:val="24"/>
        </w:rPr>
        <w:t xml:space="preserve"> con las necesidades del estudiante, luego de haber recopilado todos los datos pertinentes (referidos, ausencias, tardanzas, antecedentes, notas, ejecución académica, etc.). Algunas de estas intervenciones dirigidas son:</w:t>
      </w:r>
    </w:p>
    <w:p w14:paraId="6C31445E" w14:textId="704FF284" w:rsidR="007D599D" w:rsidRPr="00C62A34" w:rsidRDefault="007D599D" w:rsidP="005578B2">
      <w:pPr>
        <w:pStyle w:val="ListParagraph"/>
        <w:numPr>
          <w:ilvl w:val="0"/>
          <w:numId w:val="26"/>
        </w:numPr>
        <w:spacing w:before="100" w:beforeAutospacing="1" w:after="100" w:afterAutospacing="1" w:line="240" w:lineRule="auto"/>
        <w:rPr>
          <w:rFonts w:eastAsia="Times New Roman" w:cstheme="minorHAnsi"/>
          <w:color w:val="000000"/>
          <w:sz w:val="24"/>
          <w:szCs w:val="24"/>
          <w:lang w:val="en-US"/>
        </w:rPr>
      </w:pPr>
      <w:proofErr w:type="spellStart"/>
      <w:r w:rsidRPr="00C62A34">
        <w:rPr>
          <w:rFonts w:eastAsia="Times New Roman" w:cstheme="minorHAnsi"/>
          <w:color w:val="000000"/>
          <w:sz w:val="24"/>
          <w:szCs w:val="24"/>
          <w:lang w:val="en-US"/>
        </w:rPr>
        <w:t>Estrategia</w:t>
      </w:r>
      <w:proofErr w:type="spellEnd"/>
      <w:r w:rsidRPr="00C62A34">
        <w:rPr>
          <w:rFonts w:eastAsia="Times New Roman" w:cstheme="minorHAnsi"/>
          <w:color w:val="000000"/>
          <w:sz w:val="24"/>
          <w:szCs w:val="24"/>
          <w:lang w:val="en-US"/>
        </w:rPr>
        <w:t xml:space="preserve"> de Check In – Check Out (CICO)</w:t>
      </w:r>
    </w:p>
    <w:p w14:paraId="36C64B9F" w14:textId="56531140" w:rsidR="00C62A34" w:rsidRDefault="00C62A34" w:rsidP="00C62A34">
      <w:pPr>
        <w:spacing w:before="100" w:beforeAutospacing="1" w:after="100" w:afterAutospacing="1" w:line="240" w:lineRule="auto"/>
        <w:rPr>
          <w:rFonts w:eastAsia="Times New Roman" w:cstheme="minorHAnsi"/>
          <w:color w:val="000000"/>
          <w:sz w:val="24"/>
          <w:szCs w:val="24"/>
        </w:rPr>
      </w:pPr>
      <w:r w:rsidRPr="00C62A34">
        <w:rPr>
          <w:rFonts w:eastAsia="Times New Roman" w:cstheme="minorHAnsi"/>
          <w:color w:val="000000"/>
          <w:sz w:val="24"/>
          <w:szCs w:val="24"/>
        </w:rPr>
        <w:t>Ej. Un est</w:t>
      </w:r>
      <w:r>
        <w:rPr>
          <w:rFonts w:eastAsia="Times New Roman" w:cstheme="minorHAnsi"/>
          <w:color w:val="000000"/>
          <w:sz w:val="24"/>
          <w:szCs w:val="24"/>
        </w:rPr>
        <w:t xml:space="preserve">udiante tiene problemas siguiendo las reglas en el salón de clases. </w:t>
      </w:r>
      <w:r w:rsidR="00ED61E2" w:rsidRPr="00ED61E2">
        <w:rPr>
          <w:rFonts w:eastAsia="Times New Roman" w:cstheme="minorHAnsi"/>
          <w:color w:val="000000"/>
          <w:sz w:val="24"/>
          <w:szCs w:val="24"/>
        </w:rPr>
        <w:t>Un adulto le brinda apoyo positivo adicional a</w:t>
      </w:r>
      <w:r w:rsidR="00ED61E2">
        <w:rPr>
          <w:rFonts w:eastAsia="Times New Roman" w:cstheme="minorHAnsi"/>
          <w:color w:val="000000"/>
          <w:sz w:val="24"/>
          <w:szCs w:val="24"/>
        </w:rPr>
        <w:t>l</w:t>
      </w:r>
      <w:r w:rsidR="00ED61E2" w:rsidRPr="00ED61E2">
        <w:rPr>
          <w:rFonts w:eastAsia="Times New Roman" w:cstheme="minorHAnsi"/>
          <w:color w:val="000000"/>
          <w:sz w:val="24"/>
          <w:szCs w:val="24"/>
        </w:rPr>
        <w:t xml:space="preserve"> estudiante</w:t>
      </w:r>
      <w:ins w:id="141" w:author="Sherly Rodriguez" w:date="2020-11-17T20:24:00Z">
        <w:r w:rsidR="00D84657">
          <w:rPr>
            <w:rFonts w:eastAsia="Times New Roman" w:cstheme="minorHAnsi"/>
            <w:color w:val="000000"/>
            <w:sz w:val="24"/>
            <w:szCs w:val="24"/>
          </w:rPr>
          <w:t>,</w:t>
        </w:r>
      </w:ins>
      <w:r w:rsidR="00ED61E2" w:rsidRPr="00ED61E2">
        <w:rPr>
          <w:rFonts w:eastAsia="Times New Roman" w:cstheme="minorHAnsi"/>
          <w:color w:val="000000"/>
          <w:sz w:val="24"/>
          <w:szCs w:val="24"/>
        </w:rPr>
        <w:t xml:space="preserve"> a través de interacciones durante el día monitorea</w:t>
      </w:r>
      <w:r w:rsidR="005C65A4">
        <w:rPr>
          <w:rFonts w:eastAsia="Times New Roman" w:cstheme="minorHAnsi"/>
          <w:color w:val="000000"/>
          <w:sz w:val="24"/>
          <w:szCs w:val="24"/>
        </w:rPr>
        <w:t>ndo</w:t>
      </w:r>
      <w:r w:rsidR="00ED61E2" w:rsidRPr="00ED61E2">
        <w:rPr>
          <w:rFonts w:eastAsia="Times New Roman" w:cstheme="minorHAnsi"/>
          <w:color w:val="000000"/>
          <w:sz w:val="24"/>
          <w:szCs w:val="24"/>
        </w:rPr>
        <w:t xml:space="preserve"> y </w:t>
      </w:r>
      <w:r w:rsidR="00ED61E2" w:rsidRPr="00ED61E2">
        <w:rPr>
          <w:rFonts w:eastAsia="Times New Roman" w:cstheme="minorHAnsi"/>
          <w:color w:val="000000"/>
          <w:sz w:val="24"/>
          <w:szCs w:val="24"/>
        </w:rPr>
        <w:lastRenderedPageBreak/>
        <w:t>brinda</w:t>
      </w:r>
      <w:r w:rsidR="005C65A4">
        <w:rPr>
          <w:rFonts w:eastAsia="Times New Roman" w:cstheme="minorHAnsi"/>
          <w:color w:val="000000"/>
          <w:sz w:val="24"/>
          <w:szCs w:val="24"/>
        </w:rPr>
        <w:t>ndo</w:t>
      </w:r>
      <w:r w:rsidR="00ED61E2" w:rsidRPr="00ED61E2">
        <w:rPr>
          <w:rFonts w:eastAsia="Times New Roman" w:cstheme="minorHAnsi"/>
          <w:color w:val="000000"/>
          <w:sz w:val="24"/>
          <w:szCs w:val="24"/>
        </w:rPr>
        <w:t xml:space="preserve"> retroalimentación apropiada a sus comportamientos. </w:t>
      </w:r>
      <w:r w:rsidR="005C65A4">
        <w:rPr>
          <w:rFonts w:eastAsia="Times New Roman" w:cstheme="minorHAnsi"/>
          <w:color w:val="000000"/>
          <w:sz w:val="24"/>
          <w:szCs w:val="24"/>
        </w:rPr>
        <w:t>Al e</w:t>
      </w:r>
      <w:r w:rsidR="00ED61E2" w:rsidRPr="00ED61E2">
        <w:rPr>
          <w:rFonts w:eastAsia="Times New Roman" w:cstheme="minorHAnsi"/>
          <w:color w:val="000000"/>
          <w:sz w:val="24"/>
          <w:szCs w:val="24"/>
        </w:rPr>
        <w:t>studiante se le va</w:t>
      </w:r>
      <w:r w:rsidR="007B01D8">
        <w:rPr>
          <w:rFonts w:eastAsia="Times New Roman" w:cstheme="minorHAnsi"/>
          <w:color w:val="000000"/>
          <w:sz w:val="24"/>
          <w:szCs w:val="24"/>
        </w:rPr>
        <w:t>n</w:t>
      </w:r>
      <w:r w:rsidR="00ED61E2" w:rsidRPr="00ED61E2">
        <w:rPr>
          <w:rFonts w:eastAsia="Times New Roman" w:cstheme="minorHAnsi"/>
          <w:color w:val="000000"/>
          <w:sz w:val="24"/>
          <w:szCs w:val="24"/>
        </w:rPr>
        <w:t xml:space="preserve"> a enseñar las destrezas que necesita para alcanzar sus metas CICO</w:t>
      </w:r>
      <w:r w:rsidR="005C65A4">
        <w:rPr>
          <w:rFonts w:eastAsia="Times New Roman" w:cstheme="minorHAnsi"/>
          <w:color w:val="000000"/>
          <w:sz w:val="24"/>
          <w:szCs w:val="24"/>
        </w:rPr>
        <w:t>.</w:t>
      </w:r>
    </w:p>
    <w:p w14:paraId="52061F55" w14:textId="643DB7FF" w:rsidR="005C65A4" w:rsidRPr="00C62A34" w:rsidRDefault="005C65A4" w:rsidP="201501E7">
      <w:pPr>
        <w:spacing w:before="100" w:beforeAutospacing="1" w:after="100" w:afterAutospacing="1" w:line="240" w:lineRule="auto"/>
      </w:pPr>
    </w:p>
    <w:p w14:paraId="2C586E6B" w14:textId="3B3769EB" w:rsidR="201501E7" w:rsidRDefault="201501E7" w:rsidP="201501E7">
      <w:pPr>
        <w:spacing w:beforeAutospacing="1" w:afterAutospacing="1" w:line="240" w:lineRule="auto"/>
      </w:pPr>
    </w:p>
    <w:p w14:paraId="3E1635D5" w14:textId="4C8482E0" w:rsidR="201501E7" w:rsidRDefault="201501E7" w:rsidP="201501E7">
      <w:pPr>
        <w:spacing w:beforeAutospacing="1" w:afterAutospacing="1" w:line="240" w:lineRule="auto"/>
      </w:pPr>
    </w:p>
    <w:p w14:paraId="639F6AE1" w14:textId="539B06B4" w:rsidR="201501E7" w:rsidRDefault="201501E7" w:rsidP="201501E7">
      <w:pPr>
        <w:spacing w:beforeAutospacing="1" w:afterAutospacing="1" w:line="240" w:lineRule="auto"/>
      </w:pPr>
      <w:r>
        <w:rPr>
          <w:noProof/>
        </w:rPr>
        <w:drawing>
          <wp:inline distT="0" distB="0" distL="0" distR="0" wp14:anchorId="674F0939" wp14:editId="675143F2">
            <wp:extent cx="5943600" cy="2066925"/>
            <wp:effectExtent l="0" t="0" r="0" b="0"/>
            <wp:docPr id="905330243" name="Picture 90533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943600" cy="2066925"/>
                    </a:xfrm>
                    <a:prstGeom prst="rect">
                      <a:avLst/>
                    </a:prstGeom>
                  </pic:spPr>
                </pic:pic>
              </a:graphicData>
            </a:graphic>
          </wp:inline>
        </w:drawing>
      </w:r>
    </w:p>
    <w:p w14:paraId="4B1E22DE" w14:textId="07097F7E" w:rsidR="005C65A4" w:rsidRDefault="005C65A4" w:rsidP="201501E7">
      <w:pPr>
        <w:spacing w:before="100" w:beforeAutospacing="1" w:after="100" w:afterAutospacing="1" w:line="240" w:lineRule="auto"/>
      </w:pPr>
    </w:p>
    <w:p w14:paraId="58FC923C" w14:textId="26EC8BD8" w:rsidR="201501E7" w:rsidRDefault="201501E7" w:rsidP="201501E7">
      <w:pPr>
        <w:spacing w:beforeAutospacing="1" w:afterAutospacing="1" w:line="240" w:lineRule="auto"/>
      </w:pPr>
      <w:r>
        <w:rPr>
          <w:noProof/>
        </w:rPr>
        <w:drawing>
          <wp:inline distT="0" distB="0" distL="0" distR="0" wp14:anchorId="2237C706" wp14:editId="0E0126A3">
            <wp:extent cx="5943600" cy="3314700"/>
            <wp:effectExtent l="0" t="0" r="0" b="0"/>
            <wp:docPr id="1826815307" name="Picture 1826815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943600" cy="3314700"/>
                    </a:xfrm>
                    <a:prstGeom prst="rect">
                      <a:avLst/>
                    </a:prstGeom>
                  </pic:spPr>
                </pic:pic>
              </a:graphicData>
            </a:graphic>
          </wp:inline>
        </w:drawing>
      </w:r>
    </w:p>
    <w:p w14:paraId="3427637F" w14:textId="04C8066C" w:rsidR="201501E7" w:rsidRDefault="005578B2" w:rsidP="201501E7">
      <w:pPr>
        <w:spacing w:beforeAutospacing="1" w:afterAutospacing="1" w:line="240" w:lineRule="auto"/>
      </w:pPr>
      <w:r>
        <w:t>Ejemplo de grafica con la frecuencia de conductas disruptivas antes y después de recibir CICO:</w:t>
      </w:r>
    </w:p>
    <w:p w14:paraId="72A96400" w14:textId="61C5B2CC" w:rsidR="201501E7" w:rsidRDefault="201501E7" w:rsidP="201501E7">
      <w:pPr>
        <w:spacing w:beforeAutospacing="1" w:afterAutospacing="1" w:line="240" w:lineRule="auto"/>
      </w:pPr>
      <w:r>
        <w:rPr>
          <w:noProof/>
        </w:rPr>
        <w:lastRenderedPageBreak/>
        <w:drawing>
          <wp:inline distT="0" distB="0" distL="0" distR="0" wp14:anchorId="0B6EDDA9" wp14:editId="62613C7F">
            <wp:extent cx="4981575" cy="3752148"/>
            <wp:effectExtent l="0" t="0" r="0" b="1270"/>
            <wp:docPr id="108085106" name="Picture 10808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004264" cy="3769238"/>
                    </a:xfrm>
                    <a:prstGeom prst="rect">
                      <a:avLst/>
                    </a:prstGeom>
                  </pic:spPr>
                </pic:pic>
              </a:graphicData>
            </a:graphic>
          </wp:inline>
        </w:drawing>
      </w:r>
    </w:p>
    <w:p w14:paraId="6B47DF9A" w14:textId="6FF5EF43" w:rsidR="201501E7" w:rsidRDefault="201501E7" w:rsidP="201501E7">
      <w:pPr>
        <w:spacing w:beforeAutospacing="1" w:afterAutospacing="1" w:line="240" w:lineRule="auto"/>
      </w:pPr>
    </w:p>
    <w:p w14:paraId="3918B453" w14:textId="525CBF27" w:rsidR="007D599D" w:rsidRDefault="007D599D" w:rsidP="007D599D">
      <w:pPr>
        <w:spacing w:before="100" w:beforeAutospacing="1" w:after="100" w:afterAutospacing="1" w:line="240" w:lineRule="auto"/>
        <w:rPr>
          <w:rFonts w:eastAsia="Times New Roman" w:cstheme="minorHAnsi"/>
          <w:color w:val="000000"/>
          <w:sz w:val="24"/>
          <w:szCs w:val="24"/>
        </w:rPr>
      </w:pPr>
      <w:r w:rsidRPr="00EB5969">
        <w:rPr>
          <w:rFonts w:eastAsia="Times New Roman" w:cstheme="minorHAnsi"/>
          <w:color w:val="000000"/>
          <w:sz w:val="24"/>
          <w:szCs w:val="24"/>
        </w:rPr>
        <w:t>2. Club para la Enseñanza de Habilidades Sociales y Manejo de Emociones</w:t>
      </w:r>
    </w:p>
    <w:p w14:paraId="4DCA418D" w14:textId="3C1FB023" w:rsidR="00C62A34" w:rsidRPr="003378AC" w:rsidRDefault="0078735D" w:rsidP="007D599D">
      <w:pPr>
        <w:spacing w:before="100" w:beforeAutospacing="1" w:after="100" w:afterAutospacing="1" w:line="240" w:lineRule="auto"/>
        <w:rPr>
          <w:rFonts w:eastAsia="Times New Roman" w:cstheme="minorHAnsi"/>
          <w:color w:val="000000"/>
          <w:sz w:val="24"/>
          <w:szCs w:val="24"/>
        </w:rPr>
      </w:pPr>
      <w:r>
        <w:rPr>
          <w:rFonts w:eastAsia="Times New Roman"/>
          <w:color w:val="000000" w:themeColor="text1"/>
          <w:sz w:val="24"/>
          <w:szCs w:val="24"/>
        </w:rPr>
        <w:t>Las temáticas o destrezas identificadas para trabajar en grupos debe</w:t>
      </w:r>
      <w:r w:rsidR="00100E71">
        <w:rPr>
          <w:rFonts w:eastAsia="Times New Roman"/>
          <w:color w:val="000000" w:themeColor="text1"/>
          <w:sz w:val="24"/>
          <w:szCs w:val="24"/>
        </w:rPr>
        <w:t>n</w:t>
      </w:r>
      <w:r>
        <w:rPr>
          <w:rFonts w:eastAsia="Times New Roman"/>
          <w:color w:val="000000" w:themeColor="text1"/>
          <w:sz w:val="24"/>
          <w:szCs w:val="24"/>
        </w:rPr>
        <w:t xml:space="preserve"> ser de acuerdo a las necesidades que presente la escuela, y el estudiante es acomodado de acuerdo a su necesidad. Por ejemplo, un e</w:t>
      </w:r>
      <w:r w:rsidR="201501E7" w:rsidRPr="201501E7">
        <w:rPr>
          <w:rFonts w:eastAsia="Times New Roman"/>
          <w:color w:val="000000" w:themeColor="text1"/>
          <w:sz w:val="24"/>
          <w:szCs w:val="24"/>
        </w:rPr>
        <w:t xml:space="preserve">studiante que presenta retos llevándose bien con sus pares. El estudiante </w:t>
      </w:r>
      <w:r>
        <w:rPr>
          <w:rFonts w:eastAsia="Times New Roman"/>
          <w:color w:val="000000" w:themeColor="text1"/>
          <w:sz w:val="24"/>
          <w:szCs w:val="24"/>
        </w:rPr>
        <w:t xml:space="preserve">recibe apoyo </w:t>
      </w:r>
      <w:r w:rsidR="201501E7" w:rsidRPr="201501E7">
        <w:rPr>
          <w:rFonts w:eastAsia="Times New Roman"/>
          <w:color w:val="000000" w:themeColor="text1"/>
          <w:sz w:val="24"/>
          <w:szCs w:val="24"/>
        </w:rPr>
        <w:t>aprend</w:t>
      </w:r>
      <w:r>
        <w:rPr>
          <w:rFonts w:eastAsia="Times New Roman"/>
          <w:color w:val="000000" w:themeColor="text1"/>
          <w:sz w:val="24"/>
          <w:szCs w:val="24"/>
        </w:rPr>
        <w:t>iendo</w:t>
      </w:r>
      <w:r w:rsidR="201501E7" w:rsidRPr="201501E7">
        <w:rPr>
          <w:rFonts w:eastAsia="Times New Roman"/>
          <w:color w:val="000000" w:themeColor="text1"/>
          <w:sz w:val="24"/>
          <w:szCs w:val="24"/>
        </w:rPr>
        <w:t xml:space="preserve"> sobre destrezas sociales apropiadas y se le brinda la oportunidad de aplicar los nuevos conocimientos mediante actividades, ejercicios y en situaciones reales para demostrar sus nuevas habilidades, según el contexto. Se trabajan habilidades como paciencia, empatía, escucha activa, pensamiento positivo, reconocimiento emocional, etc.</w:t>
      </w:r>
    </w:p>
    <w:p w14:paraId="551DB54C" w14:textId="0C143C9B" w:rsidR="201501E7" w:rsidRDefault="201501E7" w:rsidP="201501E7">
      <w:pPr>
        <w:spacing w:beforeAutospacing="1" w:afterAutospacing="1" w:line="240" w:lineRule="auto"/>
        <w:rPr>
          <w:rFonts w:eastAsia="Times New Roman"/>
          <w:color w:val="000000" w:themeColor="text1"/>
          <w:sz w:val="24"/>
          <w:szCs w:val="24"/>
        </w:rPr>
      </w:pPr>
    </w:p>
    <w:p w14:paraId="03CA9678" w14:textId="04776F28" w:rsidR="007D599D" w:rsidRDefault="007D599D" w:rsidP="007D599D">
      <w:pPr>
        <w:spacing w:before="100" w:beforeAutospacing="1" w:after="100" w:afterAutospacing="1" w:line="240" w:lineRule="auto"/>
        <w:rPr>
          <w:rFonts w:eastAsia="Times New Roman" w:cstheme="minorHAnsi"/>
          <w:color w:val="000000"/>
          <w:sz w:val="24"/>
          <w:szCs w:val="24"/>
        </w:rPr>
      </w:pPr>
      <w:r w:rsidRPr="003378AC">
        <w:rPr>
          <w:rFonts w:eastAsia="Times New Roman" w:cstheme="minorHAnsi"/>
          <w:color w:val="000000"/>
          <w:sz w:val="24"/>
          <w:szCs w:val="24"/>
        </w:rPr>
        <w:t xml:space="preserve">3. </w:t>
      </w:r>
      <w:r w:rsidR="000B16E7">
        <w:rPr>
          <w:rFonts w:eastAsia="Times New Roman" w:cstheme="minorHAnsi"/>
          <w:color w:val="000000"/>
          <w:sz w:val="24"/>
          <w:szCs w:val="24"/>
        </w:rPr>
        <w:t>Contrato de Comportamiento</w:t>
      </w:r>
    </w:p>
    <w:p w14:paraId="4AAB76C5" w14:textId="77FEE7F9" w:rsidR="000B16E7" w:rsidRDefault="000B16E7" w:rsidP="007D599D">
      <w:p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 xml:space="preserve">Ej. Un estudiante que muestra retos con un comportamiento </w:t>
      </w:r>
      <w:r w:rsidR="00B3430F">
        <w:rPr>
          <w:rFonts w:eastAsia="Times New Roman" w:cstheme="minorHAnsi"/>
          <w:color w:val="000000"/>
          <w:sz w:val="24"/>
          <w:szCs w:val="24"/>
        </w:rPr>
        <w:t>específico</w:t>
      </w:r>
      <w:r w:rsidR="000E0A93">
        <w:rPr>
          <w:rFonts w:eastAsia="Times New Roman" w:cstheme="minorHAnsi"/>
          <w:color w:val="000000"/>
          <w:sz w:val="24"/>
          <w:szCs w:val="24"/>
        </w:rPr>
        <w:t xml:space="preserve">, </w:t>
      </w:r>
      <w:r>
        <w:rPr>
          <w:rFonts w:eastAsia="Times New Roman" w:cstheme="minorHAnsi"/>
          <w:color w:val="000000"/>
          <w:sz w:val="24"/>
          <w:szCs w:val="24"/>
        </w:rPr>
        <w:t xml:space="preserve">como no hacer sus tareas. </w:t>
      </w:r>
      <w:r w:rsidR="000E0A93">
        <w:rPr>
          <w:rFonts w:eastAsia="Times New Roman" w:cstheme="minorHAnsi"/>
          <w:color w:val="000000"/>
          <w:sz w:val="24"/>
          <w:szCs w:val="24"/>
        </w:rPr>
        <w:t>E</w:t>
      </w:r>
      <w:r w:rsidRPr="000B16E7">
        <w:rPr>
          <w:rFonts w:eastAsia="Times New Roman" w:cstheme="minorHAnsi"/>
          <w:color w:val="000000"/>
          <w:sz w:val="24"/>
          <w:szCs w:val="24"/>
        </w:rPr>
        <w:t>studiantes trabajarán con un adulto para desarrollar y monitorear los contratos de comportamiento. Ellos van a ser enseñados a cómo lograr los requerimientos del contrato de comportamiento</w:t>
      </w:r>
      <w:r>
        <w:rPr>
          <w:rFonts w:eastAsia="Times New Roman" w:cstheme="minorHAnsi"/>
          <w:color w:val="000000"/>
          <w:sz w:val="24"/>
          <w:szCs w:val="24"/>
        </w:rPr>
        <w:t>.</w:t>
      </w:r>
    </w:p>
    <w:p w14:paraId="7AEB4A67" w14:textId="5CEED02E" w:rsidR="000B16E7" w:rsidRPr="003378AC" w:rsidRDefault="000B16E7" w:rsidP="007D599D">
      <w:pPr>
        <w:spacing w:before="100" w:beforeAutospacing="1" w:after="100" w:afterAutospacing="1" w:line="240" w:lineRule="auto"/>
        <w:rPr>
          <w:rFonts w:eastAsia="Times New Roman" w:cstheme="minorHAnsi"/>
          <w:color w:val="000000"/>
          <w:sz w:val="24"/>
          <w:szCs w:val="24"/>
        </w:rPr>
      </w:pPr>
      <w:r w:rsidRPr="000B16E7">
        <w:rPr>
          <w:rFonts w:eastAsia="Times New Roman" w:cstheme="minorHAnsi"/>
          <w:noProof/>
          <w:color w:val="000000"/>
          <w:sz w:val="24"/>
          <w:szCs w:val="24"/>
        </w:rPr>
        <w:lastRenderedPageBreak/>
        <w:drawing>
          <wp:inline distT="0" distB="0" distL="0" distR="0" wp14:anchorId="50B569AC" wp14:editId="70598E48">
            <wp:extent cx="3590925" cy="2782957"/>
            <wp:effectExtent l="0" t="0" r="0" b="0"/>
            <wp:docPr id="34" name="Picture 3">
              <a:extLst xmlns:a="http://schemas.openxmlformats.org/drawingml/2006/main">
                <a:ext uri="{FF2B5EF4-FFF2-40B4-BE49-F238E27FC236}">
                  <a16:creationId xmlns:a16="http://schemas.microsoft.com/office/drawing/2014/main" id="{1F4C7B0D-7BDD-E544-B5F8-D69B8C9506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F4C7B0D-7BDD-E544-B5F8-D69B8C950674}"/>
                        </a:ext>
                      </a:extLst>
                    </pic:cNvPr>
                    <pic:cNvPicPr>
                      <a:picLocks noChangeAspect="1"/>
                    </pic:cNvPicPr>
                  </pic:nvPicPr>
                  <pic:blipFill rotWithShape="1">
                    <a:blip r:embed="rId29" cstate="email">
                      <a:extLst>
                        <a:ext uri="{28A0092B-C50C-407E-A947-70E740481C1C}">
                          <a14:useLocalDpi xmlns:a14="http://schemas.microsoft.com/office/drawing/2010/main"/>
                        </a:ext>
                      </a:extLst>
                    </a:blip>
                    <a:srcRect l="4602" t="9944" r="5321" b="8475"/>
                    <a:stretch/>
                  </pic:blipFill>
                  <pic:spPr>
                    <a:xfrm>
                      <a:off x="0" y="0"/>
                      <a:ext cx="3616302" cy="2802624"/>
                    </a:xfrm>
                    <a:prstGeom prst="rect">
                      <a:avLst/>
                    </a:prstGeom>
                  </pic:spPr>
                </pic:pic>
              </a:graphicData>
            </a:graphic>
          </wp:inline>
        </w:drawing>
      </w:r>
    </w:p>
    <w:p w14:paraId="0DFB238F" w14:textId="4E1F071B" w:rsidR="007D599D" w:rsidRDefault="007D599D" w:rsidP="007D599D">
      <w:pPr>
        <w:spacing w:before="100" w:beforeAutospacing="1" w:after="100" w:afterAutospacing="1" w:line="240" w:lineRule="auto"/>
        <w:rPr>
          <w:rFonts w:eastAsia="Times New Roman" w:cstheme="minorHAnsi"/>
          <w:color w:val="000000"/>
          <w:sz w:val="24"/>
          <w:szCs w:val="24"/>
        </w:rPr>
      </w:pPr>
      <w:r w:rsidRPr="003378AC">
        <w:rPr>
          <w:rFonts w:eastAsia="Times New Roman" w:cstheme="minorHAnsi"/>
          <w:color w:val="000000"/>
          <w:sz w:val="24"/>
          <w:szCs w:val="24"/>
        </w:rPr>
        <w:t>4. Mentoría</w:t>
      </w:r>
    </w:p>
    <w:p w14:paraId="1760737F" w14:textId="2A50E3D4" w:rsidR="008A7427" w:rsidRPr="003378AC" w:rsidRDefault="201501E7" w:rsidP="007D599D">
      <w:pPr>
        <w:spacing w:before="100" w:beforeAutospacing="1" w:after="100" w:afterAutospacing="1" w:line="240" w:lineRule="auto"/>
        <w:rPr>
          <w:rFonts w:eastAsia="Times New Roman" w:cstheme="minorHAnsi"/>
          <w:color w:val="000000"/>
          <w:sz w:val="24"/>
          <w:szCs w:val="24"/>
        </w:rPr>
      </w:pPr>
      <w:r w:rsidRPr="201501E7">
        <w:rPr>
          <w:rFonts w:eastAsia="Times New Roman"/>
          <w:color w:val="000000" w:themeColor="text1"/>
          <w:sz w:val="24"/>
          <w:szCs w:val="24"/>
        </w:rPr>
        <w:t>Se asigna un mentor al estudiante, y estos se reúnen semanalmente. Este mentor debe ser de motivación para el estudiante, y lo ayudará en establecer y cumplir con metas, planes y soluciones.</w:t>
      </w:r>
    </w:p>
    <w:p w14:paraId="2EE69636" w14:textId="7CB8A2A9" w:rsidR="201501E7" w:rsidRDefault="201501E7">
      <w:r w:rsidRPr="201501E7">
        <w:rPr>
          <w:rFonts w:ascii="Calibri" w:eastAsia="Calibri" w:hAnsi="Calibri" w:cs="Calibri"/>
          <w:color w:val="000000" w:themeColor="text1"/>
          <w:sz w:val="24"/>
          <w:szCs w:val="24"/>
        </w:rPr>
        <w:t xml:space="preserve">Un ejemplo de mentoría es el </w:t>
      </w:r>
      <w:r w:rsidR="004F7F7C" w:rsidRPr="004F7F7C">
        <w:rPr>
          <w:rFonts w:ascii="Calibri" w:eastAsia="Calibri" w:hAnsi="Calibri" w:cs="Calibri"/>
          <w:i/>
          <w:iCs/>
          <w:color w:val="000000" w:themeColor="text1"/>
          <w:sz w:val="24"/>
          <w:szCs w:val="24"/>
        </w:rPr>
        <w:t>C</w:t>
      </w:r>
      <w:r w:rsidRPr="004F7F7C">
        <w:rPr>
          <w:rFonts w:ascii="Calibri" w:eastAsia="Calibri" w:hAnsi="Calibri" w:cs="Calibri"/>
          <w:i/>
          <w:iCs/>
          <w:color w:val="000000" w:themeColor="text1"/>
          <w:sz w:val="24"/>
          <w:szCs w:val="24"/>
        </w:rPr>
        <w:t>heck and Connect</w:t>
      </w:r>
      <w:r w:rsidRPr="201501E7">
        <w:rPr>
          <w:rFonts w:ascii="Calibri" w:eastAsia="Calibri" w:hAnsi="Calibri" w:cs="Calibri"/>
          <w:color w:val="000000" w:themeColor="text1"/>
          <w:sz w:val="24"/>
          <w:szCs w:val="24"/>
        </w:rPr>
        <w:t>. Es una intervención de mentoría estructurada que promueve el compromiso del estudiante con la escuela y el aprendizaje. El mentor debe ser una persona que crea que todos los estudiantes tienen habilidades y fortalezas, y que pueden aprender, progresar y comprometerse. De igual forma debe tener disposición para cooperar y colaborar con el personal y con la familia. Se monitorea de forma sistemática (semanalmente) el progreso y compromiso (ausencias, tardanzas, notas, tareas no completadas, referidos).</w:t>
      </w:r>
    </w:p>
    <w:p w14:paraId="768FCDA2" w14:textId="58A204C1" w:rsidR="007D599D" w:rsidRDefault="007D599D" w:rsidP="007D599D">
      <w:pPr>
        <w:spacing w:before="100" w:beforeAutospacing="1" w:after="100" w:afterAutospacing="1" w:line="240" w:lineRule="auto"/>
        <w:rPr>
          <w:rFonts w:eastAsia="Times New Roman" w:cstheme="minorHAnsi"/>
          <w:color w:val="000000"/>
          <w:sz w:val="24"/>
          <w:szCs w:val="24"/>
        </w:rPr>
      </w:pPr>
      <w:r w:rsidRPr="00EB5969">
        <w:rPr>
          <w:rFonts w:eastAsia="Times New Roman" w:cstheme="minorHAnsi"/>
          <w:color w:val="000000"/>
          <w:sz w:val="24"/>
          <w:szCs w:val="24"/>
        </w:rPr>
        <w:t>5. Espacios de Descanso</w:t>
      </w:r>
    </w:p>
    <w:p w14:paraId="05BF0FEE" w14:textId="7420CAF3" w:rsidR="00CE2D24" w:rsidRDefault="201501E7" w:rsidP="201501E7">
      <w:pPr>
        <w:spacing w:beforeAutospacing="1" w:after="100" w:afterAutospacing="1"/>
        <w:rPr>
          <w:rFonts w:eastAsia="Times New Roman"/>
          <w:color w:val="000000"/>
          <w:sz w:val="24"/>
          <w:szCs w:val="24"/>
          <w:lang w:val="es-ES"/>
        </w:rPr>
      </w:pPr>
      <w:r w:rsidRPr="201501E7">
        <w:rPr>
          <w:rFonts w:eastAsia="Times New Roman"/>
          <w:color w:val="000000" w:themeColor="text1"/>
          <w:sz w:val="24"/>
          <w:szCs w:val="24"/>
        </w:rPr>
        <w:t>A los estudiantes se les enseñan estrategias para calmarse cuando percib</w:t>
      </w:r>
      <w:del w:id="142" w:author="Sherly Rodriguez" w:date="2020-11-17T20:34:00Z">
        <w:r w:rsidRPr="201501E7" w:rsidDel="00004FBB">
          <w:rPr>
            <w:rFonts w:eastAsia="Times New Roman"/>
            <w:color w:val="000000" w:themeColor="text1"/>
            <w:sz w:val="24"/>
            <w:szCs w:val="24"/>
          </w:rPr>
          <w:delText>ier</w:delText>
        </w:r>
      </w:del>
      <w:r w:rsidRPr="201501E7">
        <w:rPr>
          <w:rFonts w:eastAsia="Times New Roman"/>
          <w:color w:val="000000" w:themeColor="text1"/>
          <w:sz w:val="24"/>
          <w:szCs w:val="24"/>
        </w:rPr>
        <w:t xml:space="preserve">an alguna situación en la sala de clase que los afecte o la perciban injusta y necesiten algunos minutos de enfriamiento. Por ejemplo: </w:t>
      </w:r>
      <w:r w:rsidRPr="201501E7">
        <w:rPr>
          <w:rFonts w:eastAsia="Times New Roman"/>
          <w:color w:val="000000" w:themeColor="text1"/>
          <w:sz w:val="24"/>
          <w:szCs w:val="24"/>
          <w:lang w:val="es-ES"/>
        </w:rPr>
        <w:t xml:space="preserve">Dar una vuelta alrededor de la escuela, 5 minutos en el banco del patio de la escuela, ir a hablar con un adulto mentor, tomar 5 a 10 minutos para despejarse antes de hablar, “break </w:t>
      </w:r>
      <w:proofErr w:type="spellStart"/>
      <w:r w:rsidRPr="201501E7">
        <w:rPr>
          <w:rFonts w:eastAsia="Times New Roman"/>
          <w:color w:val="000000" w:themeColor="text1"/>
          <w:sz w:val="24"/>
          <w:szCs w:val="24"/>
          <w:lang w:val="es-ES"/>
        </w:rPr>
        <w:t>cards</w:t>
      </w:r>
      <w:proofErr w:type="spellEnd"/>
      <w:r w:rsidRPr="201501E7">
        <w:rPr>
          <w:rFonts w:eastAsia="Times New Roman"/>
          <w:color w:val="000000" w:themeColor="text1"/>
          <w:sz w:val="24"/>
          <w:szCs w:val="24"/>
          <w:lang w:val="es-ES"/>
        </w:rPr>
        <w:t>”, etc.</w:t>
      </w:r>
    </w:p>
    <w:p w14:paraId="3245635A" w14:textId="3EB9E665" w:rsidR="007D599D" w:rsidRDefault="007D599D" w:rsidP="007D599D">
      <w:pPr>
        <w:spacing w:before="100" w:beforeAutospacing="1" w:after="100" w:afterAutospacing="1" w:line="240" w:lineRule="auto"/>
        <w:rPr>
          <w:rFonts w:eastAsia="Times New Roman" w:cstheme="minorHAnsi"/>
          <w:color w:val="000000"/>
          <w:sz w:val="24"/>
          <w:szCs w:val="24"/>
        </w:rPr>
      </w:pPr>
      <w:r w:rsidRPr="00EB5969">
        <w:rPr>
          <w:rFonts w:eastAsia="Times New Roman" w:cstheme="minorHAnsi"/>
          <w:color w:val="000000"/>
          <w:sz w:val="24"/>
          <w:szCs w:val="24"/>
        </w:rPr>
        <w:t>6. Planes Escuela-Hogar</w:t>
      </w:r>
    </w:p>
    <w:p w14:paraId="7CC87D31" w14:textId="6C243D86" w:rsidR="00AF1564" w:rsidRPr="00B710C2" w:rsidRDefault="00AF1564" w:rsidP="007D599D">
      <w:pPr>
        <w:spacing w:before="100" w:beforeAutospacing="1" w:after="100" w:afterAutospacing="1" w:line="240" w:lineRule="auto"/>
        <w:rPr>
          <w:rFonts w:eastAsia="Times New Roman" w:cstheme="minorHAnsi"/>
          <w:color w:val="000000"/>
          <w:sz w:val="24"/>
          <w:szCs w:val="24"/>
        </w:rPr>
      </w:pPr>
      <w:r>
        <w:rPr>
          <w:noProof/>
        </w:rPr>
        <w:lastRenderedPageBreak/>
        <w:drawing>
          <wp:inline distT="0" distB="0" distL="0" distR="0" wp14:anchorId="49BACE60" wp14:editId="53A2064E">
            <wp:extent cx="3738067" cy="308829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30">
                      <a:extLst>
                        <a:ext uri="{28A0092B-C50C-407E-A947-70E740481C1C}">
                          <a14:useLocalDpi xmlns:a14="http://schemas.microsoft.com/office/drawing/2010/main" val="0"/>
                        </a:ext>
                      </a:extLst>
                    </a:blip>
                    <a:stretch>
                      <a:fillRect/>
                    </a:stretch>
                  </pic:blipFill>
                  <pic:spPr>
                    <a:xfrm>
                      <a:off x="0" y="0"/>
                      <a:ext cx="3738067" cy="3088298"/>
                    </a:xfrm>
                    <a:prstGeom prst="rect">
                      <a:avLst/>
                    </a:prstGeom>
                  </pic:spPr>
                </pic:pic>
              </a:graphicData>
            </a:graphic>
          </wp:inline>
        </w:drawing>
      </w:r>
    </w:p>
    <w:p w14:paraId="2B014046" w14:textId="71009410" w:rsidR="007D599D" w:rsidRDefault="00AF1564" w:rsidP="007D599D">
      <w:p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7</w:t>
      </w:r>
      <w:r w:rsidR="007D599D" w:rsidRPr="003378AC">
        <w:rPr>
          <w:rFonts w:eastAsia="Times New Roman" w:cstheme="minorHAnsi"/>
          <w:color w:val="000000"/>
          <w:sz w:val="24"/>
          <w:szCs w:val="24"/>
        </w:rPr>
        <w:t>. Análisis Funcional de la C</w:t>
      </w:r>
      <w:r w:rsidR="007D599D">
        <w:rPr>
          <w:rFonts w:eastAsia="Times New Roman" w:cstheme="minorHAnsi"/>
          <w:color w:val="000000"/>
          <w:sz w:val="24"/>
          <w:szCs w:val="24"/>
        </w:rPr>
        <w:t>onducta</w:t>
      </w:r>
    </w:p>
    <w:p w14:paraId="6A0B8954" w14:textId="50AFE220" w:rsidR="007D599D" w:rsidRDefault="201501E7" w:rsidP="007D599D">
      <w:pPr>
        <w:spacing w:before="100" w:beforeAutospacing="1" w:after="100" w:afterAutospacing="1" w:line="240" w:lineRule="auto"/>
        <w:rPr>
          <w:rFonts w:eastAsia="Times New Roman" w:cstheme="minorHAnsi"/>
          <w:color w:val="000000"/>
          <w:sz w:val="24"/>
          <w:szCs w:val="24"/>
        </w:rPr>
      </w:pPr>
      <w:r w:rsidRPr="201501E7">
        <w:rPr>
          <w:rFonts w:eastAsia="Times New Roman"/>
          <w:color w:val="000000" w:themeColor="text1"/>
          <w:sz w:val="24"/>
          <w:szCs w:val="24"/>
        </w:rPr>
        <w:t>Se identifica la conducta a trabajar, los antecedentes y consecuencias, y se establece un plan a seguir. La SAEE se encuentra trabajando un documento que resume el proceso para crear FBA/BIP.</w:t>
      </w:r>
    </w:p>
    <w:p w14:paraId="14D48D88" w14:textId="07434254" w:rsidR="201501E7" w:rsidRDefault="201501E7" w:rsidP="201501E7">
      <w:pPr>
        <w:spacing w:beforeAutospacing="1" w:afterAutospacing="1" w:line="240" w:lineRule="auto"/>
        <w:rPr>
          <w:rFonts w:eastAsia="Times New Roman"/>
          <w:color w:val="000000" w:themeColor="text1"/>
          <w:sz w:val="24"/>
          <w:szCs w:val="24"/>
        </w:rPr>
      </w:pPr>
    </w:p>
    <w:p w14:paraId="529BB963" w14:textId="24172CB6" w:rsidR="00E417D1" w:rsidRPr="006D691D" w:rsidRDefault="00E417D1" w:rsidP="007D599D">
      <w:pPr>
        <w:spacing w:before="100" w:beforeAutospacing="1" w:after="100" w:afterAutospacing="1" w:line="240" w:lineRule="auto"/>
        <w:rPr>
          <w:rFonts w:eastAsia="Times New Roman" w:cstheme="minorHAnsi"/>
          <w:i/>
          <w:iCs/>
          <w:color w:val="000000"/>
          <w:sz w:val="24"/>
          <w:szCs w:val="24"/>
        </w:rPr>
      </w:pPr>
      <w:r>
        <w:rPr>
          <w:rFonts w:eastAsia="Times New Roman" w:cstheme="minorHAnsi"/>
          <w:color w:val="000000"/>
          <w:sz w:val="24"/>
          <w:szCs w:val="24"/>
        </w:rPr>
        <w:t>8. Plan de Apoyo Conductual Individual</w:t>
      </w:r>
      <w:r w:rsidR="006D691D">
        <w:rPr>
          <w:rFonts w:eastAsia="Times New Roman" w:cstheme="minorHAnsi"/>
          <w:color w:val="000000"/>
          <w:sz w:val="24"/>
          <w:szCs w:val="24"/>
        </w:rPr>
        <w:t xml:space="preserve"> (</w:t>
      </w:r>
      <w:r w:rsidR="006D691D">
        <w:rPr>
          <w:rFonts w:eastAsia="Times New Roman" w:cstheme="minorHAnsi"/>
          <w:i/>
          <w:iCs/>
          <w:color w:val="000000"/>
          <w:sz w:val="24"/>
          <w:szCs w:val="24"/>
        </w:rPr>
        <w:t>Be</w:t>
      </w:r>
      <w:r w:rsidR="00E542FC">
        <w:rPr>
          <w:rFonts w:eastAsia="Times New Roman" w:cstheme="minorHAnsi"/>
          <w:i/>
          <w:iCs/>
          <w:color w:val="000000"/>
          <w:sz w:val="24"/>
          <w:szCs w:val="24"/>
        </w:rPr>
        <w:t>havior Intervention Plan, BIP)</w:t>
      </w:r>
    </w:p>
    <w:p w14:paraId="60BE8C7D" w14:textId="5BC28FA2" w:rsidR="00BF7245" w:rsidRDefault="00E417D1" w:rsidP="001041FB">
      <w:pPr>
        <w:spacing w:before="100" w:beforeAutospacing="1" w:after="100" w:afterAutospacing="1" w:line="240" w:lineRule="auto"/>
        <w:rPr>
          <w:rFonts w:eastAsia="Times New Roman" w:cstheme="minorHAnsi"/>
          <w:color w:val="000000"/>
          <w:sz w:val="24"/>
          <w:szCs w:val="24"/>
        </w:rPr>
      </w:pPr>
      <w:r w:rsidRPr="00E417D1">
        <w:rPr>
          <w:rFonts w:eastAsia="Times New Roman" w:cstheme="minorHAnsi"/>
          <w:color w:val="000000"/>
          <w:sz w:val="24"/>
          <w:szCs w:val="24"/>
        </w:rPr>
        <w:t xml:space="preserve">Requiere de un </w:t>
      </w:r>
      <w:ins w:id="143" w:author="Sherly Rodriguez" w:date="2020-11-17T20:45:00Z">
        <w:r w:rsidR="00964079">
          <w:rPr>
            <w:rFonts w:eastAsia="Times New Roman" w:cstheme="minorHAnsi"/>
            <w:color w:val="000000"/>
            <w:sz w:val="24"/>
            <w:szCs w:val="24"/>
          </w:rPr>
          <w:t>“</w:t>
        </w:r>
      </w:ins>
      <w:r w:rsidRPr="00E417D1">
        <w:rPr>
          <w:rFonts w:eastAsia="Times New Roman" w:cstheme="minorHAnsi"/>
          <w:i/>
          <w:iCs/>
          <w:color w:val="000000"/>
          <w:sz w:val="24"/>
          <w:szCs w:val="24"/>
        </w:rPr>
        <w:t>Assessment</w:t>
      </w:r>
      <w:ins w:id="144" w:author="Sherly Rodriguez" w:date="2020-11-17T20:45:00Z">
        <w:r w:rsidR="00964079">
          <w:rPr>
            <w:rFonts w:eastAsia="Times New Roman" w:cstheme="minorHAnsi"/>
            <w:i/>
            <w:iCs/>
            <w:color w:val="000000"/>
            <w:sz w:val="24"/>
            <w:szCs w:val="24"/>
          </w:rPr>
          <w:t>”</w:t>
        </w:r>
      </w:ins>
      <w:r w:rsidRPr="00E417D1">
        <w:rPr>
          <w:rFonts w:eastAsia="Times New Roman" w:cstheme="minorHAnsi"/>
          <w:color w:val="000000"/>
          <w:sz w:val="24"/>
          <w:szCs w:val="24"/>
        </w:rPr>
        <w:t xml:space="preserve"> o evaluación para identificar la función del comportamiento</w:t>
      </w:r>
      <w:r>
        <w:rPr>
          <w:rFonts w:eastAsia="Times New Roman" w:cstheme="minorHAnsi"/>
          <w:color w:val="000000"/>
          <w:sz w:val="24"/>
          <w:szCs w:val="24"/>
        </w:rPr>
        <w:t xml:space="preserve">. Esto es un plan que es </w:t>
      </w:r>
      <w:r w:rsidRPr="00E417D1">
        <w:rPr>
          <w:rFonts w:eastAsia="Times New Roman" w:cstheme="minorHAnsi"/>
          <w:b/>
          <w:bCs/>
          <w:color w:val="000000"/>
          <w:sz w:val="24"/>
          <w:szCs w:val="24"/>
        </w:rPr>
        <w:t>Preventivo</w:t>
      </w:r>
      <w:r>
        <w:rPr>
          <w:rFonts w:eastAsia="Times New Roman" w:cstheme="minorHAnsi"/>
          <w:b/>
          <w:bCs/>
          <w:color w:val="000000"/>
          <w:sz w:val="24"/>
          <w:szCs w:val="24"/>
        </w:rPr>
        <w:t xml:space="preserve"> </w:t>
      </w:r>
      <w:r w:rsidRPr="0065009B">
        <w:rPr>
          <w:rFonts w:eastAsia="Times New Roman" w:cstheme="minorHAnsi"/>
          <w:color w:val="000000"/>
          <w:sz w:val="24"/>
          <w:szCs w:val="24"/>
        </w:rPr>
        <w:t>(</w:t>
      </w:r>
      <w:r w:rsidRPr="00E417D1">
        <w:rPr>
          <w:rFonts w:eastAsia="Times New Roman" w:cstheme="minorHAnsi"/>
          <w:color w:val="000000"/>
          <w:sz w:val="24"/>
          <w:szCs w:val="24"/>
        </w:rPr>
        <w:t>modifica el entorno para que no surjan las conductas problemáticas</w:t>
      </w:r>
      <w:r>
        <w:rPr>
          <w:rFonts w:eastAsia="Times New Roman" w:cstheme="minorHAnsi"/>
          <w:color w:val="000000"/>
          <w:sz w:val="24"/>
          <w:szCs w:val="24"/>
        </w:rPr>
        <w:t xml:space="preserve">), </w:t>
      </w:r>
      <w:r w:rsidRPr="00E417D1">
        <w:rPr>
          <w:rFonts w:eastAsia="Times New Roman" w:cstheme="minorHAnsi"/>
          <w:b/>
          <w:bCs/>
          <w:color w:val="000000"/>
          <w:sz w:val="24"/>
          <w:szCs w:val="24"/>
        </w:rPr>
        <w:t>Enseña habilidades para la vida y conductas alternativas</w:t>
      </w:r>
      <w:r w:rsidRPr="00E417D1">
        <w:rPr>
          <w:rFonts w:eastAsia="Times New Roman" w:cstheme="minorHAnsi"/>
          <w:color w:val="000000"/>
          <w:sz w:val="24"/>
          <w:szCs w:val="24"/>
        </w:rPr>
        <w:t xml:space="preserve"> </w:t>
      </w:r>
      <w:r>
        <w:rPr>
          <w:rFonts w:eastAsia="Times New Roman" w:cstheme="minorHAnsi"/>
          <w:color w:val="000000"/>
          <w:sz w:val="24"/>
          <w:szCs w:val="24"/>
        </w:rPr>
        <w:t>(</w:t>
      </w:r>
      <w:r w:rsidRPr="00E417D1">
        <w:rPr>
          <w:rFonts w:eastAsia="Times New Roman" w:cstheme="minorHAnsi"/>
          <w:color w:val="000000"/>
          <w:sz w:val="24"/>
          <w:szCs w:val="24"/>
        </w:rPr>
        <w:t>para hacer irrelevantes las conductas problemáticas</w:t>
      </w:r>
      <w:r>
        <w:rPr>
          <w:rFonts w:eastAsia="Times New Roman" w:cstheme="minorHAnsi"/>
          <w:color w:val="000000"/>
          <w:sz w:val="24"/>
          <w:szCs w:val="24"/>
        </w:rPr>
        <w:t xml:space="preserve">), y </w:t>
      </w:r>
      <w:r w:rsidRPr="00E417D1">
        <w:rPr>
          <w:rFonts w:eastAsia="Times New Roman" w:cstheme="minorHAnsi"/>
          <w:b/>
          <w:bCs/>
          <w:color w:val="000000"/>
          <w:sz w:val="24"/>
          <w:szCs w:val="24"/>
        </w:rPr>
        <w:t>Explica cuáles son las consecuencias</w:t>
      </w:r>
      <w:r w:rsidRPr="00E417D1">
        <w:rPr>
          <w:rFonts w:eastAsia="Times New Roman" w:cstheme="minorHAnsi"/>
          <w:color w:val="000000"/>
          <w:sz w:val="24"/>
          <w:szCs w:val="24"/>
        </w:rPr>
        <w:t xml:space="preserve"> </w:t>
      </w:r>
      <w:r>
        <w:rPr>
          <w:rFonts w:eastAsia="Times New Roman" w:cstheme="minorHAnsi"/>
          <w:color w:val="000000"/>
          <w:sz w:val="24"/>
          <w:szCs w:val="24"/>
        </w:rPr>
        <w:t>(</w:t>
      </w:r>
      <w:r w:rsidRPr="00E417D1">
        <w:rPr>
          <w:rFonts w:eastAsia="Times New Roman" w:cstheme="minorHAnsi"/>
          <w:color w:val="000000"/>
          <w:sz w:val="24"/>
          <w:szCs w:val="24"/>
        </w:rPr>
        <w:t>para hacer ineficaces las conductas problemáticas</w:t>
      </w:r>
      <w:r>
        <w:rPr>
          <w:rFonts w:eastAsia="Times New Roman" w:cstheme="minorHAnsi"/>
          <w:color w:val="000000"/>
          <w:sz w:val="24"/>
          <w:szCs w:val="24"/>
        </w:rPr>
        <w:t>)</w:t>
      </w:r>
      <w:r w:rsidRPr="00E417D1">
        <w:rPr>
          <w:rFonts w:eastAsia="Times New Roman" w:cstheme="minorHAnsi"/>
          <w:color w:val="000000"/>
          <w:sz w:val="24"/>
          <w:szCs w:val="24"/>
        </w:rPr>
        <w:t xml:space="preserve">. </w:t>
      </w:r>
      <w:r w:rsidR="00BF7245">
        <w:rPr>
          <w:rFonts w:eastAsia="Times New Roman" w:cstheme="minorHAnsi"/>
          <w:color w:val="000000"/>
          <w:sz w:val="24"/>
          <w:szCs w:val="24"/>
        </w:rPr>
        <w:t>La SAEE se encuentra trabajando un documento que resume el proceso para crear FBA/BIP.</w:t>
      </w:r>
    </w:p>
    <w:p w14:paraId="54BA2F4C" w14:textId="0920767F" w:rsidR="00E417D1" w:rsidRDefault="00E417D1" w:rsidP="00E417D1">
      <w:pPr>
        <w:spacing w:beforeAutospacing="1" w:after="100" w:afterAutospacing="1" w:line="240" w:lineRule="auto"/>
        <w:rPr>
          <w:rFonts w:eastAsia="Times New Roman" w:cstheme="minorHAnsi"/>
          <w:color w:val="000000"/>
          <w:sz w:val="24"/>
          <w:szCs w:val="24"/>
        </w:rPr>
      </w:pPr>
    </w:p>
    <w:p w14:paraId="7E10B7BC" w14:textId="484EE596" w:rsidR="00E417D1" w:rsidRDefault="00E417D1" w:rsidP="007D599D">
      <w:pPr>
        <w:spacing w:before="100" w:beforeAutospacing="1" w:after="100" w:afterAutospacing="1" w:line="240" w:lineRule="auto"/>
        <w:rPr>
          <w:rFonts w:eastAsia="Times New Roman" w:cstheme="minorHAnsi"/>
          <w:color w:val="000000"/>
          <w:sz w:val="24"/>
          <w:szCs w:val="24"/>
        </w:rPr>
      </w:pPr>
      <w:r>
        <w:rPr>
          <w:noProof/>
        </w:rPr>
        <w:lastRenderedPageBreak/>
        <w:drawing>
          <wp:inline distT="0" distB="0" distL="0" distR="0" wp14:anchorId="15CA8483" wp14:editId="3C183C6B">
            <wp:extent cx="5943600" cy="3891915"/>
            <wp:effectExtent l="0" t="0" r="0" b="0"/>
            <wp:docPr id="11"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id="{17B7FAD1-4A18-410D-A270-3D4FACD13740}"/>
                        </a:ext>
                      </a:extLst>
                    </a:blip>
                    <a:srcRect l="17914" t="18698" r="18823" b="7651"/>
                    <a:stretch>
                      <a:fillRect/>
                    </a:stretch>
                  </pic:blipFill>
                  <pic:spPr>
                    <a:xfrm>
                      <a:off x="0" y="0"/>
                      <a:ext cx="5943600" cy="3891915"/>
                    </a:xfrm>
                    <a:prstGeom prst="rect">
                      <a:avLst/>
                    </a:prstGeom>
                  </pic:spPr>
                </pic:pic>
              </a:graphicData>
            </a:graphic>
          </wp:inline>
        </w:drawing>
      </w:r>
    </w:p>
    <w:p w14:paraId="2FD5BC4D" w14:textId="77777777" w:rsidR="004E754E" w:rsidRDefault="201501E7" w:rsidP="201501E7">
      <w:pPr>
        <w:spacing w:before="100" w:beforeAutospacing="1" w:after="100" w:afterAutospacing="1" w:line="240" w:lineRule="auto"/>
        <w:rPr>
          <w:rFonts w:eastAsia="Times New Roman"/>
          <w:color w:val="000000" w:themeColor="text1"/>
          <w:sz w:val="24"/>
          <w:szCs w:val="24"/>
        </w:rPr>
      </w:pPr>
      <w:r w:rsidRPr="201501E7">
        <w:rPr>
          <w:rFonts w:eastAsia="Times New Roman"/>
          <w:color w:val="000000" w:themeColor="text1"/>
          <w:sz w:val="24"/>
          <w:szCs w:val="24"/>
        </w:rPr>
        <w:t>9. Tutoría de pares, compañeros de almuerzo, compañeros de lectura.</w:t>
      </w:r>
      <w:r w:rsidR="004E754E">
        <w:rPr>
          <w:rFonts w:eastAsia="Times New Roman"/>
          <w:color w:val="000000" w:themeColor="text1"/>
          <w:sz w:val="24"/>
          <w:szCs w:val="24"/>
        </w:rPr>
        <w:t xml:space="preserve"> </w:t>
      </w:r>
    </w:p>
    <w:p w14:paraId="57A05BCB" w14:textId="26B4FAC5" w:rsidR="007D599D" w:rsidRDefault="004E754E" w:rsidP="00D22FF4">
      <w:pPr>
        <w:spacing w:before="100" w:beforeAutospacing="1" w:after="100" w:afterAutospacing="1" w:line="240" w:lineRule="auto"/>
        <w:ind w:firstLine="720"/>
        <w:rPr>
          <w:rFonts w:eastAsia="Times New Roman"/>
          <w:color w:val="000000" w:themeColor="text1"/>
          <w:sz w:val="24"/>
          <w:szCs w:val="24"/>
        </w:rPr>
      </w:pPr>
      <w:r w:rsidRPr="004E754E">
        <w:rPr>
          <w:rFonts w:eastAsia="Times New Roman"/>
          <w:color w:val="000000" w:themeColor="text1"/>
          <w:sz w:val="24"/>
          <w:szCs w:val="24"/>
        </w:rPr>
        <w:t>Crea un entorno y un clima más seguro y menos vergonzoso e intimidante para que los estudiantes hagan preguntas, expresen malentendidos, etc.</w:t>
      </w:r>
      <w:r>
        <w:rPr>
          <w:rFonts w:eastAsia="Times New Roman"/>
          <w:color w:val="000000" w:themeColor="text1"/>
          <w:sz w:val="24"/>
          <w:szCs w:val="24"/>
        </w:rPr>
        <w:t xml:space="preserve"> </w:t>
      </w:r>
      <w:r w:rsidR="00D22FF4" w:rsidRPr="00D22FF4">
        <w:rPr>
          <w:rFonts w:eastAsia="Times New Roman"/>
          <w:color w:val="000000" w:themeColor="text1"/>
          <w:sz w:val="24"/>
          <w:szCs w:val="24"/>
        </w:rPr>
        <w:t>Brinda a los estudiantes ayuda y atención uno a uno</w:t>
      </w:r>
      <w:r w:rsidR="00D22FF4">
        <w:rPr>
          <w:rFonts w:eastAsia="Times New Roman"/>
          <w:color w:val="000000" w:themeColor="text1"/>
          <w:sz w:val="24"/>
          <w:szCs w:val="24"/>
        </w:rPr>
        <w:t>, y a</w:t>
      </w:r>
      <w:r w:rsidR="00D22FF4" w:rsidRPr="00D22FF4">
        <w:rPr>
          <w:rFonts w:eastAsia="Times New Roman"/>
          <w:color w:val="000000" w:themeColor="text1"/>
          <w:sz w:val="24"/>
          <w:szCs w:val="24"/>
        </w:rPr>
        <w:t>yuda a los estudiantes a conocer a otros estudiantes y hacer amigos y relaciones de confianza.</w:t>
      </w:r>
    </w:p>
    <w:p w14:paraId="5C95B110" w14:textId="47FB135F" w:rsidR="00100E71" w:rsidRPr="00D22FF4" w:rsidRDefault="00100E71" w:rsidP="00100E71">
      <w:pPr>
        <w:spacing w:before="100" w:beforeAutospacing="1" w:after="100" w:afterAutospacing="1" w:line="240" w:lineRule="auto"/>
        <w:rPr>
          <w:rFonts w:eastAsia="Times New Roman"/>
          <w:color w:val="000000"/>
          <w:sz w:val="24"/>
          <w:szCs w:val="24"/>
        </w:rPr>
      </w:pPr>
      <w:r>
        <w:rPr>
          <w:rFonts w:eastAsia="Times New Roman"/>
          <w:color w:val="000000" w:themeColor="text1"/>
          <w:sz w:val="24"/>
          <w:szCs w:val="24"/>
        </w:rPr>
        <w:t xml:space="preserve">A </w:t>
      </w:r>
      <w:r w:rsidR="00016550">
        <w:rPr>
          <w:rFonts w:eastAsia="Times New Roman"/>
          <w:color w:val="000000" w:themeColor="text1"/>
          <w:sz w:val="24"/>
          <w:szCs w:val="24"/>
        </w:rPr>
        <w:t>continuación,</w:t>
      </w:r>
      <w:r>
        <w:rPr>
          <w:rFonts w:eastAsia="Times New Roman"/>
          <w:color w:val="000000" w:themeColor="text1"/>
          <w:sz w:val="24"/>
          <w:szCs w:val="24"/>
        </w:rPr>
        <w:t xml:space="preserve"> un repaso del sistema conductual PBIS nivel 2</w:t>
      </w:r>
      <w:r w:rsidR="0073094F">
        <w:rPr>
          <w:rFonts w:eastAsia="Times New Roman"/>
          <w:color w:val="000000" w:themeColor="text1"/>
          <w:sz w:val="24"/>
          <w:szCs w:val="24"/>
        </w:rPr>
        <w:t xml:space="preserve"> con puntos importantes a tomar en cuenta para ofrecer las diferentes intervenciones.</w:t>
      </w:r>
    </w:p>
    <w:p w14:paraId="3D69611E" w14:textId="711C7D7F" w:rsidR="201501E7" w:rsidRPr="00D22FF4" w:rsidRDefault="201501E7" w:rsidP="201501E7">
      <w:pPr>
        <w:spacing w:beforeAutospacing="1" w:afterAutospacing="1" w:line="240" w:lineRule="auto"/>
        <w:rPr>
          <w:rFonts w:eastAsia="Times New Roman"/>
          <w:color w:val="000000" w:themeColor="text1"/>
          <w:sz w:val="24"/>
          <w:szCs w:val="24"/>
        </w:rPr>
      </w:pPr>
    </w:p>
    <w:p w14:paraId="22617F37" w14:textId="22839064" w:rsidR="201501E7" w:rsidRDefault="201501E7" w:rsidP="201501E7">
      <w:pPr>
        <w:spacing w:beforeAutospacing="1" w:afterAutospacing="1" w:line="240" w:lineRule="auto"/>
      </w:pPr>
      <w:r>
        <w:rPr>
          <w:noProof/>
        </w:rPr>
        <w:lastRenderedPageBreak/>
        <w:drawing>
          <wp:inline distT="0" distB="0" distL="0" distR="0" wp14:anchorId="7E04A2E4" wp14:editId="2BA72493">
            <wp:extent cx="3543300" cy="4352925"/>
            <wp:effectExtent l="0" t="0" r="0" b="0"/>
            <wp:docPr id="1486485632" name="Picture 148648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543300" cy="4352925"/>
                    </a:xfrm>
                    <a:prstGeom prst="rect">
                      <a:avLst/>
                    </a:prstGeom>
                  </pic:spPr>
                </pic:pic>
              </a:graphicData>
            </a:graphic>
          </wp:inline>
        </w:drawing>
      </w:r>
    </w:p>
    <w:p w14:paraId="15A3654A" w14:textId="096B80ED" w:rsidR="201501E7" w:rsidRDefault="201501E7" w:rsidP="201501E7">
      <w:pPr>
        <w:spacing w:beforeAutospacing="1" w:afterAutospacing="1" w:line="240" w:lineRule="auto"/>
        <w:rPr>
          <w:rFonts w:eastAsia="Times New Roman"/>
          <w:color w:val="000000" w:themeColor="text1"/>
          <w:sz w:val="24"/>
          <w:szCs w:val="24"/>
        </w:rPr>
      </w:pPr>
    </w:p>
    <w:p w14:paraId="4D3B9102" w14:textId="1D1ED916" w:rsidR="201501E7" w:rsidRDefault="00D22FF4">
      <w:r>
        <w:rPr>
          <w:rFonts w:ascii="Calibri" w:eastAsia="Calibri" w:hAnsi="Calibri" w:cs="Calibri"/>
          <w:color w:val="000000" w:themeColor="text1"/>
          <w:sz w:val="24"/>
          <w:szCs w:val="24"/>
        </w:rPr>
        <w:t xml:space="preserve">A </w:t>
      </w:r>
      <w:r w:rsidR="00016550">
        <w:rPr>
          <w:rFonts w:ascii="Calibri" w:eastAsia="Calibri" w:hAnsi="Calibri" w:cs="Calibri"/>
          <w:color w:val="000000" w:themeColor="text1"/>
          <w:sz w:val="24"/>
          <w:szCs w:val="24"/>
        </w:rPr>
        <w:t>continuación,</w:t>
      </w:r>
      <w:r>
        <w:rPr>
          <w:rFonts w:ascii="Calibri" w:eastAsia="Calibri" w:hAnsi="Calibri" w:cs="Calibri"/>
          <w:color w:val="000000" w:themeColor="text1"/>
          <w:sz w:val="24"/>
          <w:szCs w:val="24"/>
        </w:rPr>
        <w:t xml:space="preserve"> un e</w:t>
      </w:r>
      <w:r w:rsidR="201501E7" w:rsidRPr="201501E7">
        <w:rPr>
          <w:rFonts w:ascii="Calibri" w:eastAsia="Calibri" w:hAnsi="Calibri" w:cs="Calibri"/>
          <w:color w:val="000000" w:themeColor="text1"/>
          <w:sz w:val="24"/>
          <w:szCs w:val="24"/>
        </w:rPr>
        <w:t>jemplo de CICO adaptado a la función</w:t>
      </w:r>
      <w:r w:rsidR="0073094F">
        <w:rPr>
          <w:rFonts w:ascii="Calibri" w:eastAsia="Calibri" w:hAnsi="Calibri" w:cs="Calibri"/>
          <w:color w:val="000000" w:themeColor="text1"/>
          <w:sz w:val="24"/>
          <w:szCs w:val="24"/>
        </w:rPr>
        <w:t xml:space="preserve"> de la conducta</w:t>
      </w:r>
      <w:r w:rsidR="201501E7" w:rsidRPr="201501E7">
        <w:rPr>
          <w:rFonts w:ascii="Calibri" w:eastAsia="Calibri" w:hAnsi="Calibri" w:cs="Calibri"/>
          <w:color w:val="000000" w:themeColor="text1"/>
          <w:sz w:val="24"/>
          <w:szCs w:val="24"/>
        </w:rPr>
        <w:t>:</w:t>
      </w:r>
    </w:p>
    <w:tbl>
      <w:tblPr>
        <w:tblStyle w:val="TableGrid"/>
        <w:tblW w:w="9360" w:type="dxa"/>
        <w:tblLayout w:type="fixed"/>
        <w:tblLook w:val="04A0" w:firstRow="1" w:lastRow="0" w:firstColumn="1" w:lastColumn="0" w:noHBand="0" w:noVBand="1"/>
      </w:tblPr>
      <w:tblGrid>
        <w:gridCol w:w="3120"/>
        <w:gridCol w:w="3120"/>
        <w:gridCol w:w="3120"/>
      </w:tblGrid>
      <w:tr w:rsidR="201501E7" w14:paraId="49D7CA50" w14:textId="77777777" w:rsidTr="00D22FF4">
        <w:tc>
          <w:tcPr>
            <w:tcW w:w="3120" w:type="dxa"/>
          </w:tcPr>
          <w:p w14:paraId="26C34368" w14:textId="5EF7CE16" w:rsidR="201501E7" w:rsidRDefault="201501E7">
            <w:r w:rsidRPr="201501E7">
              <w:rPr>
                <w:rFonts w:ascii="Calibri" w:eastAsia="Calibri" w:hAnsi="Calibri" w:cs="Calibri"/>
                <w:sz w:val="16"/>
                <w:szCs w:val="16"/>
              </w:rPr>
              <w:t xml:space="preserve">Obtener </w:t>
            </w:r>
            <w:ins w:id="145" w:author="Sherly Rodriguez" w:date="2020-11-17T20:45:00Z">
              <w:r w:rsidR="00964079">
                <w:rPr>
                  <w:rFonts w:ascii="Calibri" w:eastAsia="Calibri" w:hAnsi="Calibri" w:cs="Calibri"/>
                  <w:sz w:val="16"/>
                  <w:szCs w:val="16"/>
                </w:rPr>
                <w:t>a</w:t>
              </w:r>
            </w:ins>
            <w:del w:id="146" w:author="Sherly Rodriguez" w:date="2020-11-17T20:45:00Z">
              <w:r w:rsidRPr="201501E7" w:rsidDel="00964079">
                <w:rPr>
                  <w:rFonts w:ascii="Calibri" w:eastAsia="Calibri" w:hAnsi="Calibri" w:cs="Calibri"/>
                  <w:sz w:val="16"/>
                  <w:szCs w:val="16"/>
                </w:rPr>
                <w:delText>A</w:delText>
              </w:r>
            </w:del>
            <w:r w:rsidRPr="201501E7">
              <w:rPr>
                <w:rFonts w:ascii="Calibri" w:eastAsia="Calibri" w:hAnsi="Calibri" w:cs="Calibri"/>
                <w:sz w:val="16"/>
                <w:szCs w:val="16"/>
              </w:rPr>
              <w:t xml:space="preserve">tención del </w:t>
            </w:r>
            <w:ins w:id="147" w:author="Sherly Rodriguez" w:date="2020-11-17T20:46:00Z">
              <w:r w:rsidR="00964079">
                <w:rPr>
                  <w:rFonts w:ascii="Calibri" w:eastAsia="Calibri" w:hAnsi="Calibri" w:cs="Calibri"/>
                  <w:sz w:val="16"/>
                  <w:szCs w:val="16"/>
                </w:rPr>
                <w:t>a</w:t>
              </w:r>
            </w:ins>
            <w:del w:id="148" w:author="Sherly Rodriguez" w:date="2020-11-17T20:46:00Z">
              <w:r w:rsidRPr="201501E7" w:rsidDel="00964079">
                <w:rPr>
                  <w:rFonts w:ascii="Calibri" w:eastAsia="Calibri" w:hAnsi="Calibri" w:cs="Calibri"/>
                  <w:sz w:val="16"/>
                  <w:szCs w:val="16"/>
                </w:rPr>
                <w:delText>A</w:delText>
              </w:r>
            </w:del>
            <w:r w:rsidRPr="201501E7">
              <w:rPr>
                <w:rFonts w:ascii="Calibri" w:eastAsia="Calibri" w:hAnsi="Calibri" w:cs="Calibri"/>
                <w:sz w:val="16"/>
                <w:szCs w:val="16"/>
              </w:rPr>
              <w:t>dulto</w:t>
            </w:r>
          </w:p>
        </w:tc>
        <w:tc>
          <w:tcPr>
            <w:tcW w:w="3120" w:type="dxa"/>
          </w:tcPr>
          <w:p w14:paraId="00E26FCC" w14:textId="0D6252B5" w:rsidR="201501E7" w:rsidRDefault="201501E7">
            <w:r w:rsidRPr="201501E7">
              <w:rPr>
                <w:rFonts w:ascii="Calibri" w:eastAsia="Calibri" w:hAnsi="Calibri" w:cs="Calibri"/>
                <w:sz w:val="16"/>
                <w:szCs w:val="16"/>
              </w:rPr>
              <w:t xml:space="preserve">Obtener </w:t>
            </w:r>
            <w:ins w:id="149" w:author="Sherly Rodriguez" w:date="2020-11-17T20:46:00Z">
              <w:r w:rsidR="00964079">
                <w:rPr>
                  <w:rFonts w:ascii="Calibri" w:eastAsia="Calibri" w:hAnsi="Calibri" w:cs="Calibri"/>
                  <w:sz w:val="16"/>
                  <w:szCs w:val="16"/>
                </w:rPr>
                <w:t>a</w:t>
              </w:r>
            </w:ins>
            <w:del w:id="150" w:author="Sherly Rodriguez" w:date="2020-11-17T20:46:00Z">
              <w:r w:rsidRPr="201501E7" w:rsidDel="00964079">
                <w:rPr>
                  <w:rFonts w:ascii="Calibri" w:eastAsia="Calibri" w:hAnsi="Calibri" w:cs="Calibri"/>
                  <w:sz w:val="16"/>
                  <w:szCs w:val="16"/>
                </w:rPr>
                <w:delText>A</w:delText>
              </w:r>
            </w:del>
            <w:r w:rsidRPr="201501E7">
              <w:rPr>
                <w:rFonts w:ascii="Calibri" w:eastAsia="Calibri" w:hAnsi="Calibri" w:cs="Calibri"/>
                <w:sz w:val="16"/>
                <w:szCs w:val="16"/>
              </w:rPr>
              <w:t xml:space="preserve">tención de </w:t>
            </w:r>
            <w:ins w:id="151" w:author="Sherly Rodriguez" w:date="2020-11-17T20:46:00Z">
              <w:r w:rsidR="00964079">
                <w:rPr>
                  <w:rFonts w:ascii="Calibri" w:eastAsia="Calibri" w:hAnsi="Calibri" w:cs="Calibri"/>
                  <w:sz w:val="16"/>
                  <w:szCs w:val="16"/>
                </w:rPr>
                <w:t>p</w:t>
              </w:r>
            </w:ins>
            <w:del w:id="152" w:author="Sherly Rodriguez" w:date="2020-11-17T20:46:00Z">
              <w:r w:rsidRPr="201501E7" w:rsidDel="00964079">
                <w:rPr>
                  <w:rFonts w:ascii="Calibri" w:eastAsia="Calibri" w:hAnsi="Calibri" w:cs="Calibri"/>
                  <w:sz w:val="16"/>
                  <w:szCs w:val="16"/>
                </w:rPr>
                <w:delText>P</w:delText>
              </w:r>
            </w:del>
            <w:r w:rsidRPr="201501E7">
              <w:rPr>
                <w:rFonts w:ascii="Calibri" w:eastAsia="Calibri" w:hAnsi="Calibri" w:cs="Calibri"/>
                <w:sz w:val="16"/>
                <w:szCs w:val="16"/>
              </w:rPr>
              <w:t>ares</w:t>
            </w:r>
          </w:p>
        </w:tc>
        <w:tc>
          <w:tcPr>
            <w:tcW w:w="3120" w:type="dxa"/>
          </w:tcPr>
          <w:p w14:paraId="2DC66606" w14:textId="100B9AAF" w:rsidR="201501E7" w:rsidRDefault="201501E7">
            <w:r w:rsidRPr="201501E7">
              <w:rPr>
                <w:rFonts w:ascii="Calibri" w:eastAsia="Calibri" w:hAnsi="Calibri" w:cs="Calibri"/>
                <w:sz w:val="16"/>
                <w:szCs w:val="16"/>
              </w:rPr>
              <w:t xml:space="preserve">Evadir </w:t>
            </w:r>
            <w:ins w:id="153" w:author="Sherly Rodriguez" w:date="2020-11-17T20:46:00Z">
              <w:r w:rsidR="00964079">
                <w:rPr>
                  <w:rFonts w:ascii="Calibri" w:eastAsia="Calibri" w:hAnsi="Calibri" w:cs="Calibri"/>
                  <w:sz w:val="16"/>
                  <w:szCs w:val="16"/>
                </w:rPr>
                <w:t>a</w:t>
              </w:r>
            </w:ins>
            <w:del w:id="154" w:author="Sherly Rodriguez" w:date="2020-11-17T20:46:00Z">
              <w:r w:rsidRPr="201501E7" w:rsidDel="00964079">
                <w:rPr>
                  <w:rFonts w:ascii="Calibri" w:eastAsia="Calibri" w:hAnsi="Calibri" w:cs="Calibri"/>
                  <w:sz w:val="16"/>
                  <w:szCs w:val="16"/>
                </w:rPr>
                <w:delText>A</w:delText>
              </w:r>
            </w:del>
            <w:r w:rsidRPr="201501E7">
              <w:rPr>
                <w:rFonts w:ascii="Calibri" w:eastAsia="Calibri" w:hAnsi="Calibri" w:cs="Calibri"/>
                <w:sz w:val="16"/>
                <w:szCs w:val="16"/>
              </w:rPr>
              <w:t>ctividad</w:t>
            </w:r>
          </w:p>
        </w:tc>
      </w:tr>
      <w:tr w:rsidR="201501E7" w14:paraId="70251640" w14:textId="77777777" w:rsidTr="00D22FF4">
        <w:tc>
          <w:tcPr>
            <w:tcW w:w="3120" w:type="dxa"/>
          </w:tcPr>
          <w:p w14:paraId="40039881" w14:textId="6E419C87" w:rsidR="201501E7" w:rsidRDefault="201501E7" w:rsidP="201501E7">
            <w:pPr>
              <w:pStyle w:val="ListParagraph"/>
              <w:numPr>
                <w:ilvl w:val="0"/>
                <w:numId w:val="2"/>
              </w:numPr>
              <w:rPr>
                <w:rFonts w:eastAsiaTheme="minorEastAsia"/>
                <w:sz w:val="16"/>
                <w:szCs w:val="16"/>
              </w:rPr>
            </w:pPr>
            <w:r w:rsidRPr="201501E7">
              <w:rPr>
                <w:sz w:val="16"/>
                <w:szCs w:val="16"/>
              </w:rPr>
              <w:t>Un refuerzo más poderoso (por ej. Tiempo con adulto preferido)</w:t>
            </w:r>
          </w:p>
        </w:tc>
        <w:tc>
          <w:tcPr>
            <w:tcW w:w="3120" w:type="dxa"/>
          </w:tcPr>
          <w:p w14:paraId="13F04869" w14:textId="197FE64B" w:rsidR="201501E7" w:rsidRDefault="201501E7" w:rsidP="201501E7">
            <w:pPr>
              <w:pStyle w:val="ListParagraph"/>
              <w:numPr>
                <w:ilvl w:val="0"/>
                <w:numId w:val="1"/>
              </w:numPr>
              <w:rPr>
                <w:rFonts w:eastAsiaTheme="minorEastAsia"/>
                <w:sz w:val="16"/>
                <w:szCs w:val="16"/>
              </w:rPr>
            </w:pPr>
            <w:r w:rsidRPr="201501E7">
              <w:rPr>
                <w:sz w:val="16"/>
                <w:szCs w:val="16"/>
              </w:rPr>
              <w:t>Ganar reforzadores que pueda compartir con pares</w:t>
            </w:r>
          </w:p>
          <w:p w14:paraId="5274908C" w14:textId="34605BB7" w:rsidR="201501E7" w:rsidRDefault="201501E7" w:rsidP="201501E7">
            <w:pPr>
              <w:pStyle w:val="ListParagraph"/>
              <w:numPr>
                <w:ilvl w:val="0"/>
                <w:numId w:val="1"/>
              </w:numPr>
              <w:rPr>
                <w:rFonts w:eastAsiaTheme="minorEastAsia"/>
                <w:sz w:val="16"/>
                <w:szCs w:val="16"/>
              </w:rPr>
            </w:pPr>
            <w:r w:rsidRPr="201501E7">
              <w:rPr>
                <w:sz w:val="16"/>
                <w:szCs w:val="16"/>
              </w:rPr>
              <w:t>Refuerzos basados en actividades en las que los pares pueden unirse</w:t>
            </w:r>
          </w:p>
        </w:tc>
        <w:tc>
          <w:tcPr>
            <w:tcW w:w="3120" w:type="dxa"/>
          </w:tcPr>
          <w:p w14:paraId="57D3F616" w14:textId="218AB395" w:rsidR="201501E7" w:rsidRDefault="201501E7" w:rsidP="201501E7">
            <w:pPr>
              <w:pStyle w:val="ListParagraph"/>
              <w:numPr>
                <w:ilvl w:val="0"/>
                <w:numId w:val="1"/>
              </w:numPr>
              <w:rPr>
                <w:rFonts w:eastAsiaTheme="minorEastAsia"/>
                <w:sz w:val="16"/>
                <w:szCs w:val="16"/>
              </w:rPr>
            </w:pPr>
            <w:r w:rsidRPr="201501E7">
              <w:rPr>
                <w:sz w:val="16"/>
                <w:szCs w:val="16"/>
              </w:rPr>
              <w:t>Tareas que pareen con el nivel académico del estudiante</w:t>
            </w:r>
          </w:p>
          <w:p w14:paraId="13BDAD96" w14:textId="370E6B0F" w:rsidR="201501E7" w:rsidRDefault="201501E7" w:rsidP="201501E7">
            <w:pPr>
              <w:pStyle w:val="ListParagraph"/>
              <w:numPr>
                <w:ilvl w:val="0"/>
                <w:numId w:val="1"/>
              </w:numPr>
              <w:rPr>
                <w:rFonts w:eastAsiaTheme="minorEastAsia"/>
                <w:sz w:val="16"/>
                <w:szCs w:val="16"/>
              </w:rPr>
            </w:pPr>
            <w:r w:rsidRPr="201501E7">
              <w:rPr>
                <w:sz w:val="16"/>
                <w:szCs w:val="16"/>
              </w:rPr>
              <w:t>Altas tasas de refuerzos por esfuerzo</w:t>
            </w:r>
          </w:p>
          <w:p w14:paraId="3587060F" w14:textId="3E3E768F" w:rsidR="201501E7" w:rsidRDefault="201501E7" w:rsidP="201501E7">
            <w:pPr>
              <w:pStyle w:val="ListParagraph"/>
              <w:numPr>
                <w:ilvl w:val="0"/>
                <w:numId w:val="1"/>
              </w:numPr>
              <w:rPr>
                <w:rFonts w:eastAsiaTheme="minorEastAsia"/>
                <w:sz w:val="16"/>
                <w:szCs w:val="16"/>
              </w:rPr>
            </w:pPr>
            <w:r w:rsidRPr="201501E7">
              <w:rPr>
                <w:sz w:val="16"/>
                <w:szCs w:val="16"/>
              </w:rPr>
              <w:t>Apoyo o intervención académica</w:t>
            </w:r>
          </w:p>
          <w:p w14:paraId="7C140FC6" w14:textId="0039629D" w:rsidR="201501E7" w:rsidRDefault="201501E7" w:rsidP="201501E7">
            <w:pPr>
              <w:pStyle w:val="ListParagraph"/>
              <w:numPr>
                <w:ilvl w:val="0"/>
                <w:numId w:val="1"/>
              </w:numPr>
              <w:rPr>
                <w:rFonts w:eastAsiaTheme="minorEastAsia"/>
                <w:sz w:val="16"/>
                <w:szCs w:val="16"/>
              </w:rPr>
            </w:pPr>
            <w:r w:rsidRPr="201501E7">
              <w:rPr>
                <w:sz w:val="16"/>
                <w:szCs w:val="16"/>
              </w:rPr>
              <w:t>Ganar reforzadores que permitan “escapar” (ej. Descanso o la actividad favorita)</w:t>
            </w:r>
          </w:p>
        </w:tc>
      </w:tr>
    </w:tbl>
    <w:p w14:paraId="6F903496" w14:textId="0C1AE293" w:rsidR="201501E7" w:rsidRPr="00D22FF4" w:rsidRDefault="00D22FF4" w:rsidP="201501E7">
      <w:pPr>
        <w:rPr>
          <w:rFonts w:ascii="Calibri" w:eastAsia="Calibri" w:hAnsi="Calibri" w:cs="Calibri"/>
          <w:color w:val="000000" w:themeColor="text1"/>
          <w:sz w:val="18"/>
          <w:szCs w:val="18"/>
        </w:rPr>
      </w:pPr>
      <w:r w:rsidRPr="00D22FF4">
        <w:rPr>
          <w:sz w:val="18"/>
          <w:szCs w:val="18"/>
        </w:rPr>
        <w:t>Adaptado del 2018-2019 MO SW-PBS Tier 2 Team Workbook</w:t>
      </w:r>
    </w:p>
    <w:p w14:paraId="16A6ABD5" w14:textId="6395EB42" w:rsidR="201501E7" w:rsidRPr="00D22FF4" w:rsidRDefault="201501E7" w:rsidP="201501E7">
      <w:pPr>
        <w:spacing w:beforeAutospacing="1" w:afterAutospacing="1" w:line="240" w:lineRule="auto"/>
        <w:rPr>
          <w:rFonts w:eastAsia="Times New Roman"/>
          <w:color w:val="000000" w:themeColor="text1"/>
          <w:sz w:val="24"/>
          <w:szCs w:val="24"/>
        </w:rPr>
      </w:pPr>
    </w:p>
    <w:p w14:paraId="28D3FFD4" w14:textId="29F1725D" w:rsidR="007D599D" w:rsidRPr="00D22FF4" w:rsidRDefault="007D599D" w:rsidP="007D599D">
      <w:pPr>
        <w:spacing w:before="100" w:beforeAutospacing="1" w:after="100" w:afterAutospacing="1" w:line="240" w:lineRule="auto"/>
        <w:rPr>
          <w:rFonts w:eastAsia="Times New Roman" w:cstheme="minorHAnsi"/>
          <w:color w:val="000000"/>
          <w:sz w:val="24"/>
          <w:szCs w:val="24"/>
        </w:rPr>
      </w:pPr>
    </w:p>
    <w:p w14:paraId="2EBD19C6" w14:textId="05C794C1" w:rsidR="008903F0" w:rsidRPr="00D22FF4" w:rsidRDefault="008903F0" w:rsidP="201501E7">
      <w:pPr>
        <w:spacing w:before="100" w:beforeAutospacing="1" w:after="100" w:afterAutospacing="1" w:line="240" w:lineRule="auto"/>
      </w:pPr>
    </w:p>
    <w:p w14:paraId="3EFA8138" w14:textId="77777777" w:rsidR="008903F0" w:rsidRPr="00D22FF4" w:rsidRDefault="008903F0" w:rsidP="007D599D">
      <w:pPr>
        <w:spacing w:before="100" w:beforeAutospacing="1" w:after="100" w:afterAutospacing="1" w:line="240" w:lineRule="auto"/>
        <w:rPr>
          <w:rFonts w:eastAsia="Times New Roman" w:cstheme="minorHAnsi"/>
          <w:color w:val="000000"/>
          <w:sz w:val="24"/>
          <w:szCs w:val="24"/>
        </w:rPr>
      </w:pPr>
    </w:p>
    <w:p w14:paraId="49C77377" w14:textId="2D8D89EF" w:rsidR="00842244" w:rsidRDefault="008903F0" w:rsidP="008903F0">
      <w:pPr>
        <w:spacing w:before="100" w:beforeAutospacing="1" w:after="100" w:afterAutospacing="1" w:line="240" w:lineRule="auto"/>
        <w:jc w:val="center"/>
        <w:rPr>
          <w:rFonts w:eastAsia="Times New Roman" w:cstheme="minorHAnsi"/>
          <w:color w:val="000000"/>
          <w:sz w:val="24"/>
          <w:szCs w:val="24"/>
        </w:rPr>
      </w:pPr>
      <w:r>
        <w:rPr>
          <w:rFonts w:eastAsia="Times New Roman" w:cstheme="minorHAnsi"/>
          <w:color w:val="000000"/>
          <w:sz w:val="24"/>
          <w:szCs w:val="24"/>
        </w:rPr>
        <w:lastRenderedPageBreak/>
        <w:t>Ejemplo Hipotético</w:t>
      </w:r>
    </w:p>
    <w:p w14:paraId="165B4F26" w14:textId="3CA7E01F" w:rsidR="00842244" w:rsidRDefault="00016550" w:rsidP="001041FB">
      <w:p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A pesar de las dificultades y contratiempos enfrentados, para el 2019 comenzó la implementación de</w:t>
      </w:r>
      <w:r w:rsidR="00842244">
        <w:rPr>
          <w:rFonts w:eastAsia="Times New Roman" w:cstheme="minorHAnsi"/>
          <w:color w:val="000000"/>
          <w:sz w:val="24"/>
          <w:szCs w:val="24"/>
        </w:rPr>
        <w:t xml:space="preserve"> PBIS Nivel 2</w:t>
      </w:r>
      <w:r>
        <w:rPr>
          <w:rFonts w:eastAsia="Times New Roman" w:cstheme="minorHAnsi"/>
          <w:color w:val="000000"/>
          <w:sz w:val="24"/>
          <w:szCs w:val="24"/>
        </w:rPr>
        <w:t>. A continuación, el seguimiento de la implementación en la escuela ABC:</w:t>
      </w:r>
    </w:p>
    <w:p w14:paraId="47F8259E" w14:textId="2839F681" w:rsidR="00842244" w:rsidRDefault="00842244" w:rsidP="005578B2">
      <w:pPr>
        <w:pStyle w:val="ListParagraph"/>
        <w:numPr>
          <w:ilvl w:val="0"/>
          <w:numId w:val="19"/>
        </w:numPr>
        <w:spacing w:before="100" w:beforeAutospacing="1" w:after="100" w:afterAutospacing="1" w:line="240" w:lineRule="auto"/>
        <w:rPr>
          <w:rFonts w:eastAsia="Times New Roman" w:cstheme="minorHAnsi"/>
          <w:color w:val="000000"/>
          <w:sz w:val="24"/>
          <w:szCs w:val="24"/>
        </w:rPr>
      </w:pPr>
      <w:r w:rsidRPr="0012476A">
        <w:rPr>
          <w:rFonts w:eastAsia="Times New Roman" w:cstheme="minorHAnsi"/>
          <w:color w:val="000000"/>
          <w:sz w:val="24"/>
          <w:szCs w:val="24"/>
        </w:rPr>
        <w:t>Se realiz</w:t>
      </w:r>
      <w:r>
        <w:rPr>
          <w:rFonts w:eastAsia="Times New Roman" w:cstheme="minorHAnsi"/>
          <w:color w:val="000000"/>
          <w:sz w:val="24"/>
          <w:szCs w:val="24"/>
        </w:rPr>
        <w:t>ó</w:t>
      </w:r>
      <w:r w:rsidRPr="0012476A">
        <w:rPr>
          <w:rFonts w:eastAsia="Times New Roman" w:cstheme="minorHAnsi"/>
          <w:color w:val="000000"/>
          <w:sz w:val="24"/>
          <w:szCs w:val="24"/>
        </w:rPr>
        <w:t xml:space="preserve"> primera administración de los Puntos de Referencia para Velar por la Calidad (B</w:t>
      </w:r>
      <w:ins w:id="155" w:author="Sherly Rodriguez" w:date="2020-11-17T20:46:00Z">
        <w:r w:rsidR="00964079">
          <w:rPr>
            <w:rFonts w:eastAsia="Times New Roman" w:cstheme="minorHAnsi"/>
            <w:color w:val="000000"/>
            <w:sz w:val="24"/>
            <w:szCs w:val="24"/>
          </w:rPr>
          <w:t>o</w:t>
        </w:r>
      </w:ins>
      <w:del w:id="156" w:author="Sherly Rodriguez" w:date="2020-11-17T20:46:00Z">
        <w:r w:rsidRPr="0012476A" w:rsidDel="00964079">
          <w:rPr>
            <w:rFonts w:eastAsia="Times New Roman" w:cstheme="minorHAnsi"/>
            <w:color w:val="000000"/>
            <w:sz w:val="24"/>
            <w:szCs w:val="24"/>
          </w:rPr>
          <w:delText>O</w:delText>
        </w:r>
      </w:del>
      <w:r w:rsidRPr="0012476A">
        <w:rPr>
          <w:rFonts w:eastAsia="Times New Roman" w:cstheme="minorHAnsi"/>
          <w:color w:val="000000"/>
          <w:sz w:val="24"/>
          <w:szCs w:val="24"/>
        </w:rPr>
        <w:t xml:space="preserve">Qs), </w:t>
      </w:r>
      <w:r>
        <w:rPr>
          <w:rFonts w:eastAsia="Times New Roman" w:cstheme="minorHAnsi"/>
          <w:color w:val="000000"/>
          <w:sz w:val="24"/>
          <w:szCs w:val="24"/>
        </w:rPr>
        <w:t xml:space="preserve">obteniendo una puntuación de 60%. </w:t>
      </w:r>
    </w:p>
    <w:p w14:paraId="15C7FCD0" w14:textId="77777777" w:rsidR="00842244" w:rsidRDefault="00842244" w:rsidP="005578B2">
      <w:pPr>
        <w:pStyle w:val="ListParagraph"/>
        <w:numPr>
          <w:ilvl w:val="0"/>
          <w:numId w:val="19"/>
        </w:num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S</w:t>
      </w:r>
      <w:r w:rsidRPr="0012476A">
        <w:rPr>
          <w:rFonts w:eastAsia="Times New Roman" w:cstheme="minorHAnsi"/>
          <w:color w:val="000000"/>
          <w:sz w:val="24"/>
          <w:szCs w:val="24"/>
        </w:rPr>
        <w:t>e administró Inventario de Fidelidad (TFI) para crear Plan de Acción de Nivel 2</w:t>
      </w:r>
      <w:r>
        <w:rPr>
          <w:rFonts w:eastAsia="Times New Roman" w:cstheme="minorHAnsi"/>
          <w:color w:val="000000"/>
          <w:sz w:val="24"/>
          <w:szCs w:val="24"/>
        </w:rPr>
        <w:t>, obteniendo una puntuación de 4%</w:t>
      </w:r>
      <w:r w:rsidRPr="0012476A">
        <w:rPr>
          <w:rFonts w:eastAsia="Times New Roman" w:cstheme="minorHAnsi"/>
          <w:color w:val="000000"/>
          <w:sz w:val="24"/>
          <w:szCs w:val="24"/>
        </w:rPr>
        <w:t>.</w:t>
      </w:r>
    </w:p>
    <w:p w14:paraId="343A65F2" w14:textId="77777777" w:rsidR="00842244" w:rsidRDefault="00842244" w:rsidP="001041FB">
      <w:pPr>
        <w:pStyle w:val="ListParagraph"/>
        <w:spacing w:before="100" w:beforeAutospacing="1" w:after="100" w:afterAutospacing="1" w:line="240" w:lineRule="auto"/>
        <w:rPr>
          <w:rFonts w:eastAsia="Times New Roman" w:cstheme="minorHAnsi"/>
          <w:color w:val="000000"/>
          <w:sz w:val="24"/>
          <w:szCs w:val="24"/>
        </w:rPr>
      </w:pPr>
      <w:r>
        <w:rPr>
          <w:noProof/>
        </w:rPr>
        <w:drawing>
          <wp:inline distT="0" distB="0" distL="0" distR="0" wp14:anchorId="3BD5E9F1" wp14:editId="187C981F">
            <wp:extent cx="4572000" cy="2743200"/>
            <wp:effectExtent l="0" t="0" r="0" b="0"/>
            <wp:docPr id="8" name="Chart 8">
              <a:extLst xmlns:a="http://schemas.openxmlformats.org/drawingml/2006/main">
                <a:ext uri="{FF2B5EF4-FFF2-40B4-BE49-F238E27FC236}">
                  <a16:creationId xmlns:a16="http://schemas.microsoft.com/office/drawing/2014/main" id="{D8FEA260-2490-4DDD-9BAB-C76DDDC935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F65B919" w14:textId="24BBBEDC" w:rsidR="00842244" w:rsidRPr="0012476A" w:rsidRDefault="201501E7" w:rsidP="005578B2">
      <w:pPr>
        <w:pStyle w:val="ListParagraph"/>
        <w:numPr>
          <w:ilvl w:val="0"/>
          <w:numId w:val="19"/>
        </w:numPr>
        <w:spacing w:before="100" w:beforeAutospacing="1" w:after="100" w:afterAutospacing="1" w:line="240" w:lineRule="auto"/>
        <w:rPr>
          <w:rFonts w:eastAsia="Times New Roman"/>
          <w:color w:val="000000"/>
          <w:sz w:val="24"/>
          <w:szCs w:val="24"/>
        </w:rPr>
      </w:pPr>
      <w:r w:rsidRPr="201501E7">
        <w:rPr>
          <w:rFonts w:eastAsia="Times New Roman"/>
          <w:color w:val="000000" w:themeColor="text1"/>
          <w:sz w:val="24"/>
          <w:szCs w:val="24"/>
        </w:rPr>
        <w:t>La puntuación de los B</w:t>
      </w:r>
      <w:ins w:id="157" w:author="Sherly Rodriguez" w:date="2020-11-17T20:47:00Z">
        <w:r w:rsidR="00964079">
          <w:rPr>
            <w:rFonts w:eastAsia="Times New Roman"/>
            <w:color w:val="000000" w:themeColor="text1"/>
            <w:sz w:val="24"/>
            <w:szCs w:val="24"/>
          </w:rPr>
          <w:t>o</w:t>
        </w:r>
      </w:ins>
      <w:del w:id="158" w:author="Sherly Rodriguez" w:date="2020-11-17T20:47:00Z">
        <w:r w:rsidRPr="201501E7" w:rsidDel="00964079">
          <w:rPr>
            <w:rFonts w:eastAsia="Times New Roman"/>
            <w:color w:val="000000" w:themeColor="text1"/>
            <w:sz w:val="24"/>
            <w:szCs w:val="24"/>
          </w:rPr>
          <w:delText>O</w:delText>
        </w:r>
      </w:del>
      <w:r w:rsidRPr="201501E7">
        <w:rPr>
          <w:rFonts w:eastAsia="Times New Roman"/>
          <w:color w:val="000000" w:themeColor="text1"/>
          <w:sz w:val="24"/>
          <w:szCs w:val="24"/>
        </w:rPr>
        <w:t>Qs fue 60%, por lo que se revisó y reforzó plan de acción Nivel 1 (Equipo PBIS y Compromiso de la Facultad), de forma que puedan cumplir con el 70% o m</w:t>
      </w:r>
      <w:ins w:id="159" w:author="Sherly Rodriguez" w:date="2020-11-17T20:47:00Z">
        <w:r w:rsidR="00964079">
          <w:rPr>
            <w:rFonts w:eastAsia="Times New Roman"/>
            <w:color w:val="000000" w:themeColor="text1"/>
            <w:sz w:val="24"/>
            <w:szCs w:val="24"/>
          </w:rPr>
          <w:t>á</w:t>
        </w:r>
      </w:ins>
      <w:del w:id="160" w:author="Sherly Rodriguez" w:date="2020-11-17T20:47:00Z">
        <w:r w:rsidRPr="201501E7" w:rsidDel="00964079">
          <w:rPr>
            <w:rFonts w:eastAsia="Times New Roman"/>
            <w:color w:val="000000" w:themeColor="text1"/>
            <w:sz w:val="24"/>
            <w:szCs w:val="24"/>
          </w:rPr>
          <w:delText>a</w:delText>
        </w:r>
      </w:del>
      <w:r w:rsidRPr="201501E7">
        <w:rPr>
          <w:rFonts w:eastAsia="Times New Roman"/>
          <w:color w:val="000000" w:themeColor="text1"/>
          <w:sz w:val="24"/>
          <w:szCs w:val="24"/>
        </w:rPr>
        <w:t>s en la segunda administración.</w:t>
      </w:r>
    </w:p>
    <w:p w14:paraId="2CD9682D" w14:textId="7B18F5CE" w:rsidR="201501E7" w:rsidRPr="002625FB" w:rsidRDefault="201501E7" w:rsidP="002625FB">
      <w:pPr>
        <w:spacing w:beforeAutospacing="1" w:afterAutospacing="1" w:line="240" w:lineRule="auto"/>
        <w:rPr>
          <w:color w:val="000000" w:themeColor="text1"/>
          <w:sz w:val="24"/>
          <w:szCs w:val="24"/>
        </w:rPr>
      </w:pPr>
      <w:r w:rsidRPr="002625FB">
        <w:rPr>
          <w:rFonts w:ascii="Calibri" w:eastAsia="Calibri" w:hAnsi="Calibri" w:cs="Calibri"/>
          <w:color w:val="000000" w:themeColor="text1"/>
          <w:sz w:val="24"/>
          <w:szCs w:val="24"/>
          <w:lang w:val="es"/>
        </w:rPr>
        <w:t>Qu</w:t>
      </w:r>
      <w:del w:id="161" w:author="Sherly Rodriguez" w:date="2020-11-17T20:47:00Z">
        <w:r w:rsidRPr="002625FB" w:rsidDel="00964079">
          <w:rPr>
            <w:rFonts w:ascii="Calibri" w:eastAsia="Calibri" w:hAnsi="Calibri" w:cs="Calibri"/>
            <w:color w:val="000000" w:themeColor="text1"/>
            <w:sz w:val="24"/>
            <w:szCs w:val="24"/>
            <w:lang w:val="es"/>
          </w:rPr>
          <w:delText>e</w:delText>
        </w:r>
      </w:del>
      <w:ins w:id="162" w:author="Sherly Rodriguez" w:date="2020-11-17T20:47:00Z">
        <w:r w:rsidR="00964079">
          <w:rPr>
            <w:rFonts w:ascii="Calibri" w:eastAsia="Calibri" w:hAnsi="Calibri" w:cs="Calibri"/>
            <w:color w:val="000000" w:themeColor="text1"/>
            <w:sz w:val="24"/>
            <w:szCs w:val="24"/>
            <w:lang w:val="es"/>
          </w:rPr>
          <w:t>é</w:t>
        </w:r>
      </w:ins>
      <w:r w:rsidRPr="002625FB">
        <w:rPr>
          <w:rFonts w:ascii="Calibri" w:eastAsia="Calibri" w:hAnsi="Calibri" w:cs="Calibri"/>
          <w:color w:val="000000" w:themeColor="text1"/>
          <w:sz w:val="24"/>
          <w:szCs w:val="24"/>
          <w:lang w:val="es"/>
        </w:rPr>
        <w:t xml:space="preserve"> preguntas me puedo hacer:</w:t>
      </w:r>
    </w:p>
    <w:p w14:paraId="1CE1A3C2" w14:textId="6ECF6AD5" w:rsidR="001041FB" w:rsidRDefault="00057627" w:rsidP="001041FB">
      <w:p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1.</w:t>
      </w:r>
      <w:del w:id="163" w:author="Sherly Rodriguez" w:date="2020-11-17T20:47:00Z">
        <w:r w:rsidR="005578B2" w:rsidDel="00964079">
          <w:rPr>
            <w:rFonts w:eastAsia="Times New Roman" w:cstheme="minorHAnsi"/>
            <w:color w:val="000000"/>
            <w:sz w:val="24"/>
            <w:szCs w:val="24"/>
          </w:rPr>
          <w:delText>¿</w:delText>
        </w:r>
      </w:del>
      <w:r w:rsidR="001041FB">
        <w:rPr>
          <w:rFonts w:eastAsia="Times New Roman" w:cstheme="minorHAnsi"/>
          <w:color w:val="000000"/>
          <w:sz w:val="24"/>
          <w:szCs w:val="24"/>
        </w:rPr>
        <w:t>Como coach de la escuela ABC, ¿qué harías como próximo paso?</w:t>
      </w:r>
    </w:p>
    <w:p w14:paraId="1753F862" w14:textId="079ACDC2" w:rsidR="001041FB" w:rsidRPr="00516CE9" w:rsidRDefault="001041FB" w:rsidP="001041FB">
      <w:pPr>
        <w:spacing w:before="100" w:beforeAutospacing="1" w:after="100" w:afterAutospacing="1" w:line="240" w:lineRule="auto"/>
        <w:rPr>
          <w:rFonts w:eastAsia="Times New Roman" w:cstheme="minorHAnsi"/>
          <w:i/>
          <w:iCs/>
          <w:color w:val="000000"/>
          <w:sz w:val="24"/>
          <w:szCs w:val="24"/>
        </w:rPr>
      </w:pPr>
      <w:r w:rsidRPr="00516CE9">
        <w:rPr>
          <w:rFonts w:eastAsia="Times New Roman" w:cstheme="minorHAnsi"/>
          <w:i/>
          <w:iCs/>
          <w:color w:val="000000"/>
          <w:sz w:val="24"/>
          <w:szCs w:val="24"/>
        </w:rPr>
        <w:t>Evaluar cu</w:t>
      </w:r>
      <w:ins w:id="164" w:author="Sherly Rodriguez" w:date="2020-11-17T20:48:00Z">
        <w:r w:rsidR="00964079">
          <w:rPr>
            <w:rFonts w:eastAsia="Times New Roman" w:cstheme="minorHAnsi"/>
            <w:i/>
            <w:iCs/>
            <w:color w:val="000000"/>
            <w:sz w:val="24"/>
            <w:szCs w:val="24"/>
          </w:rPr>
          <w:t>á</w:t>
        </w:r>
      </w:ins>
      <w:del w:id="165" w:author="Sherly Rodriguez" w:date="2020-11-17T20:48:00Z">
        <w:r w:rsidRPr="00516CE9" w:rsidDel="00964079">
          <w:rPr>
            <w:rFonts w:eastAsia="Times New Roman" w:cstheme="minorHAnsi"/>
            <w:i/>
            <w:iCs/>
            <w:color w:val="000000"/>
            <w:sz w:val="24"/>
            <w:szCs w:val="24"/>
          </w:rPr>
          <w:delText>a</w:delText>
        </w:r>
      </w:del>
      <w:r w:rsidRPr="00516CE9">
        <w:rPr>
          <w:rFonts w:eastAsia="Times New Roman" w:cstheme="minorHAnsi"/>
          <w:i/>
          <w:iCs/>
          <w:color w:val="000000"/>
          <w:sz w:val="24"/>
          <w:szCs w:val="24"/>
        </w:rPr>
        <w:t>les son las áreas con las puntuaciones más</w:t>
      </w:r>
      <w:r>
        <w:rPr>
          <w:rFonts w:eastAsia="Times New Roman" w:cstheme="minorHAnsi"/>
          <w:i/>
          <w:iCs/>
          <w:color w:val="000000"/>
          <w:sz w:val="24"/>
          <w:szCs w:val="24"/>
        </w:rPr>
        <w:t xml:space="preserve"> altas vs. más</w:t>
      </w:r>
      <w:r w:rsidRPr="00516CE9">
        <w:rPr>
          <w:rFonts w:eastAsia="Times New Roman" w:cstheme="minorHAnsi"/>
          <w:i/>
          <w:iCs/>
          <w:color w:val="000000"/>
          <w:sz w:val="24"/>
          <w:szCs w:val="24"/>
        </w:rPr>
        <w:t xml:space="preserve"> bajas.</w:t>
      </w:r>
    </w:p>
    <w:p w14:paraId="0B6C9634" w14:textId="58D27428" w:rsidR="001041FB" w:rsidRDefault="00057627" w:rsidP="001041FB">
      <w:p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2.</w:t>
      </w:r>
      <w:r w:rsidR="001041FB">
        <w:rPr>
          <w:rFonts w:eastAsia="Times New Roman" w:cstheme="minorHAnsi"/>
          <w:color w:val="000000"/>
          <w:sz w:val="24"/>
          <w:szCs w:val="24"/>
        </w:rPr>
        <w:t>¿Qué otro dato es imperativo utilizar para evaluar la fidelidad de la implementación de PBIS?</w:t>
      </w:r>
    </w:p>
    <w:p w14:paraId="5FCB111F" w14:textId="65036436" w:rsidR="001041FB" w:rsidRPr="003D11B6" w:rsidRDefault="001041FB" w:rsidP="001041FB">
      <w:pPr>
        <w:spacing w:before="100" w:beforeAutospacing="1" w:after="100" w:afterAutospacing="1" w:line="240" w:lineRule="auto"/>
        <w:rPr>
          <w:rFonts w:eastAsia="Times New Roman" w:cstheme="minorHAnsi"/>
          <w:i/>
          <w:iCs/>
          <w:color w:val="000000"/>
          <w:sz w:val="24"/>
          <w:szCs w:val="24"/>
        </w:rPr>
      </w:pPr>
      <w:r w:rsidRPr="003D11B6">
        <w:rPr>
          <w:rFonts w:eastAsia="Times New Roman" w:cstheme="minorHAnsi"/>
          <w:i/>
          <w:iCs/>
          <w:color w:val="000000"/>
          <w:sz w:val="24"/>
          <w:szCs w:val="24"/>
        </w:rPr>
        <w:t>Todo dato relacionado a la conducta de los estudiantes y del personal escolar. En especial, el c</w:t>
      </w:r>
      <w:ins w:id="166" w:author="Sherly Rodriguez" w:date="2020-11-17T20:48:00Z">
        <w:r w:rsidR="00964079">
          <w:rPr>
            <w:rFonts w:eastAsia="Times New Roman" w:cstheme="minorHAnsi"/>
            <w:i/>
            <w:iCs/>
            <w:color w:val="000000"/>
            <w:sz w:val="24"/>
            <w:szCs w:val="24"/>
          </w:rPr>
          <w:t>ú</w:t>
        </w:r>
      </w:ins>
      <w:del w:id="167" w:author="Sherly Rodriguez" w:date="2020-11-17T20:48:00Z">
        <w:r w:rsidRPr="003D11B6" w:rsidDel="00964079">
          <w:rPr>
            <w:rFonts w:eastAsia="Times New Roman" w:cstheme="minorHAnsi"/>
            <w:i/>
            <w:iCs/>
            <w:color w:val="000000"/>
            <w:sz w:val="24"/>
            <w:szCs w:val="24"/>
          </w:rPr>
          <w:delText>u</w:delText>
        </w:r>
      </w:del>
      <w:r w:rsidRPr="003D11B6">
        <w:rPr>
          <w:rFonts w:eastAsia="Times New Roman" w:cstheme="minorHAnsi"/>
          <w:i/>
          <w:iCs/>
          <w:color w:val="000000"/>
          <w:sz w:val="24"/>
          <w:szCs w:val="24"/>
        </w:rPr>
        <w:t>mulo de los incidentes ocurridos, asistencia (estudiantes y maestros) y notas.</w:t>
      </w:r>
      <w:r>
        <w:rPr>
          <w:rFonts w:eastAsia="Times New Roman" w:cstheme="minorHAnsi"/>
          <w:i/>
          <w:iCs/>
          <w:color w:val="000000"/>
          <w:sz w:val="24"/>
          <w:szCs w:val="24"/>
        </w:rPr>
        <w:t xml:space="preserve"> Esto nos permite comparar las áreas con puntuaciones altas vs. bajas en los BoQ</w:t>
      </w:r>
      <w:ins w:id="168" w:author="Sherly Rodriguez" w:date="2020-11-17T20:48:00Z">
        <w:r w:rsidR="00964079">
          <w:rPr>
            <w:rFonts w:eastAsia="Times New Roman" w:cstheme="minorHAnsi"/>
            <w:i/>
            <w:iCs/>
            <w:color w:val="000000"/>
            <w:sz w:val="24"/>
            <w:szCs w:val="24"/>
          </w:rPr>
          <w:t>s</w:t>
        </w:r>
      </w:ins>
      <w:r>
        <w:rPr>
          <w:rFonts w:eastAsia="Times New Roman" w:cstheme="minorHAnsi"/>
          <w:i/>
          <w:iCs/>
          <w:color w:val="000000"/>
          <w:sz w:val="24"/>
          <w:szCs w:val="24"/>
        </w:rPr>
        <w:t>, con las tendencias en los datos disciplinarios, de asistencia y notas recolectados. Además</w:t>
      </w:r>
      <w:ins w:id="169" w:author="Sherly Rodriguez" w:date="2020-11-17T20:48:00Z">
        <w:r w:rsidR="00964079">
          <w:rPr>
            <w:rFonts w:eastAsia="Times New Roman" w:cstheme="minorHAnsi"/>
            <w:i/>
            <w:iCs/>
            <w:color w:val="000000"/>
            <w:sz w:val="24"/>
            <w:szCs w:val="24"/>
          </w:rPr>
          <w:t>,</w:t>
        </w:r>
      </w:ins>
      <w:r>
        <w:rPr>
          <w:rFonts w:eastAsia="Times New Roman" w:cstheme="minorHAnsi"/>
          <w:i/>
          <w:iCs/>
          <w:color w:val="000000"/>
          <w:sz w:val="24"/>
          <w:szCs w:val="24"/>
        </w:rPr>
        <w:t xml:space="preserve"> nos permite analizar si lo que los datos presentan es un atemperado a la realidad de lo que se vive en la escuela y/o indican los miembros del Comité PBIS.</w:t>
      </w:r>
    </w:p>
    <w:p w14:paraId="0C5CB000" w14:textId="64386C84" w:rsidR="001041FB" w:rsidRDefault="00057627" w:rsidP="001041FB">
      <w:p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lastRenderedPageBreak/>
        <w:t xml:space="preserve">3. </w:t>
      </w:r>
      <w:del w:id="170" w:author="Sherly Rodriguez" w:date="2020-11-17T20:49:00Z">
        <w:r w:rsidR="005578B2" w:rsidDel="00964079">
          <w:rPr>
            <w:rFonts w:eastAsia="Times New Roman" w:cstheme="minorHAnsi"/>
            <w:color w:val="000000"/>
            <w:sz w:val="24"/>
            <w:szCs w:val="24"/>
          </w:rPr>
          <w:delText>¿</w:delText>
        </w:r>
      </w:del>
      <w:r w:rsidR="001041FB">
        <w:rPr>
          <w:rFonts w:eastAsia="Times New Roman" w:cstheme="minorHAnsi"/>
          <w:color w:val="000000"/>
          <w:sz w:val="24"/>
          <w:szCs w:val="24"/>
        </w:rPr>
        <w:t>Al ver que necesitan mejorar la puntuación de los BoQ</w:t>
      </w:r>
      <w:ins w:id="171" w:author="Sherly Rodriguez" w:date="2020-11-17T20:49:00Z">
        <w:r w:rsidR="00964079">
          <w:rPr>
            <w:rFonts w:eastAsia="Times New Roman" w:cstheme="minorHAnsi"/>
            <w:color w:val="000000"/>
            <w:sz w:val="24"/>
            <w:szCs w:val="24"/>
          </w:rPr>
          <w:t>s</w:t>
        </w:r>
      </w:ins>
      <w:r w:rsidR="001041FB">
        <w:rPr>
          <w:rFonts w:eastAsia="Times New Roman" w:cstheme="minorHAnsi"/>
          <w:color w:val="000000"/>
          <w:sz w:val="24"/>
          <w:szCs w:val="24"/>
        </w:rPr>
        <w:t xml:space="preserve"> para llegar a 70%, ¿qué debes hacer?</w:t>
      </w:r>
    </w:p>
    <w:p w14:paraId="47BC5BC6" w14:textId="6DC98180" w:rsidR="00B37A01" w:rsidRDefault="001041FB" w:rsidP="00057627">
      <w:pPr>
        <w:spacing w:before="100" w:beforeAutospacing="1" w:after="100" w:afterAutospacing="1" w:line="240" w:lineRule="auto"/>
        <w:rPr>
          <w:rFonts w:eastAsia="Times New Roman" w:cstheme="minorHAnsi"/>
          <w:i/>
          <w:iCs/>
          <w:color w:val="000000"/>
          <w:sz w:val="24"/>
          <w:szCs w:val="24"/>
        </w:rPr>
      </w:pPr>
      <w:r w:rsidRPr="00057627">
        <w:rPr>
          <w:rFonts w:eastAsia="Times New Roman" w:cstheme="minorHAnsi"/>
          <w:i/>
          <w:iCs/>
          <w:color w:val="000000"/>
          <w:sz w:val="24"/>
          <w:szCs w:val="24"/>
        </w:rPr>
        <w:t>Determinar tareas que se deben trabajar según las áreas en los BoQ</w:t>
      </w:r>
      <w:ins w:id="172" w:author="Sherly Rodriguez" w:date="2020-11-17T20:49:00Z">
        <w:r w:rsidR="00964079" w:rsidRPr="00057627">
          <w:rPr>
            <w:rFonts w:eastAsia="Times New Roman" w:cstheme="minorHAnsi"/>
            <w:i/>
            <w:iCs/>
            <w:color w:val="000000"/>
            <w:sz w:val="24"/>
            <w:szCs w:val="24"/>
          </w:rPr>
          <w:t>s</w:t>
        </w:r>
      </w:ins>
      <w:r w:rsidRPr="00057627">
        <w:rPr>
          <w:rFonts w:eastAsia="Times New Roman" w:cstheme="minorHAnsi"/>
          <w:i/>
          <w:iCs/>
          <w:color w:val="000000"/>
          <w:sz w:val="24"/>
          <w:szCs w:val="24"/>
        </w:rPr>
        <w:t xml:space="preserve"> con puntuaciones más bajas</w:t>
      </w:r>
      <w:ins w:id="173" w:author="Sherly Rodriguez" w:date="2020-11-17T20:50:00Z">
        <w:r w:rsidR="00964079" w:rsidRPr="00057627">
          <w:rPr>
            <w:rFonts w:eastAsia="Times New Roman" w:cstheme="minorHAnsi"/>
            <w:i/>
            <w:iCs/>
            <w:color w:val="000000"/>
            <w:sz w:val="24"/>
            <w:szCs w:val="24"/>
          </w:rPr>
          <w:t>;</w:t>
        </w:r>
      </w:ins>
      <w:ins w:id="174" w:author="Sherly Rodriguez" w:date="2020-11-17T20:51:00Z">
        <w:r w:rsidR="00964079" w:rsidRPr="00057627">
          <w:rPr>
            <w:rFonts w:eastAsia="Times New Roman" w:cstheme="minorHAnsi"/>
            <w:i/>
            <w:iCs/>
            <w:color w:val="000000"/>
            <w:sz w:val="24"/>
            <w:szCs w:val="24"/>
          </w:rPr>
          <w:t xml:space="preserve"> y</w:t>
        </w:r>
      </w:ins>
      <w:del w:id="175" w:author="Sherly Rodriguez" w:date="2020-11-17T20:50:00Z">
        <w:r w:rsidRPr="00057627" w:rsidDel="00964079">
          <w:rPr>
            <w:rFonts w:eastAsia="Times New Roman" w:cstheme="minorHAnsi"/>
            <w:i/>
            <w:iCs/>
            <w:color w:val="000000"/>
            <w:sz w:val="24"/>
            <w:szCs w:val="24"/>
          </w:rPr>
          <w:delText xml:space="preserve"> y</w:delText>
        </w:r>
      </w:del>
      <w:r w:rsidRPr="00057627">
        <w:rPr>
          <w:rFonts w:eastAsia="Times New Roman" w:cstheme="minorHAnsi"/>
          <w:i/>
          <w:iCs/>
          <w:color w:val="000000"/>
          <w:sz w:val="24"/>
          <w:szCs w:val="24"/>
        </w:rPr>
        <w:t xml:space="preserve"> ofrecerle mayor énfasis a lograr esas tareas durante el ofrecimiento de los servicios pendientes</w:t>
      </w:r>
      <w:ins w:id="176" w:author="Sherly Rodriguez" w:date="2020-11-17T20:51:00Z">
        <w:r w:rsidR="00964079" w:rsidRPr="00057627">
          <w:rPr>
            <w:rFonts w:eastAsia="Times New Roman" w:cstheme="minorHAnsi"/>
            <w:i/>
            <w:iCs/>
            <w:color w:val="000000"/>
            <w:sz w:val="24"/>
            <w:szCs w:val="24"/>
          </w:rPr>
          <w:t>,</w:t>
        </w:r>
      </w:ins>
      <w:r w:rsidRPr="00057627">
        <w:rPr>
          <w:rFonts w:eastAsia="Times New Roman" w:cstheme="minorHAnsi"/>
          <w:i/>
          <w:iCs/>
          <w:color w:val="000000"/>
          <w:sz w:val="24"/>
          <w:szCs w:val="24"/>
        </w:rPr>
        <w:t xml:space="preserve"> y/o como tareas pendientes a ser completadas por el Comité de PBIS durante sus reuniones</w:t>
      </w:r>
      <w:r w:rsidRPr="00B37A01">
        <w:rPr>
          <w:rFonts w:eastAsia="Times New Roman" w:cstheme="minorHAnsi"/>
          <w:i/>
          <w:iCs/>
          <w:color w:val="000000"/>
          <w:sz w:val="24"/>
          <w:szCs w:val="24"/>
        </w:rPr>
        <w:t xml:space="preserve">. </w:t>
      </w:r>
      <w:r w:rsidR="006B441B">
        <w:rPr>
          <w:rFonts w:eastAsia="Times New Roman" w:cstheme="minorHAnsi"/>
          <w:i/>
          <w:iCs/>
          <w:color w:val="000000"/>
          <w:sz w:val="24"/>
          <w:szCs w:val="24"/>
        </w:rPr>
        <w:t>Así, lo</w:t>
      </w:r>
      <w:r w:rsidRPr="006B441B">
        <w:rPr>
          <w:rFonts w:eastAsia="Times New Roman" w:cstheme="minorHAnsi"/>
          <w:i/>
          <w:iCs/>
          <w:color w:val="000000"/>
          <w:sz w:val="24"/>
          <w:szCs w:val="24"/>
        </w:rPr>
        <w:t xml:space="preserve">grar mejores puntuaciones en los reactivos </w:t>
      </w:r>
      <w:del w:id="177" w:author="Sherly Rodriguez" w:date="2020-11-17T20:52:00Z">
        <w:r w:rsidRPr="00B37A01" w:rsidDel="00964079">
          <w:rPr>
            <w:rFonts w:eastAsia="Times New Roman" w:cstheme="minorHAnsi"/>
            <w:i/>
            <w:iCs/>
            <w:color w:val="000000"/>
            <w:sz w:val="24"/>
            <w:szCs w:val="24"/>
          </w:rPr>
          <w:delText xml:space="preserve">bajo </w:delText>
        </w:r>
      </w:del>
      <w:r w:rsidRPr="00B37A01">
        <w:rPr>
          <w:rFonts w:eastAsia="Times New Roman" w:cstheme="minorHAnsi"/>
          <w:i/>
          <w:iCs/>
          <w:color w:val="000000"/>
          <w:sz w:val="24"/>
          <w:szCs w:val="24"/>
        </w:rPr>
        <w:t>durante la futura administración, en esas áreas en necesidad de mejorar</w:t>
      </w:r>
      <w:r w:rsidR="001F1212">
        <w:rPr>
          <w:rFonts w:eastAsia="Times New Roman" w:cstheme="minorHAnsi"/>
          <w:i/>
          <w:iCs/>
          <w:color w:val="000000"/>
          <w:sz w:val="24"/>
          <w:szCs w:val="24"/>
        </w:rPr>
        <w:t>.</w:t>
      </w:r>
      <w:r w:rsidR="005578B2" w:rsidRPr="001F1212">
        <w:rPr>
          <w:rFonts w:eastAsia="Times New Roman" w:cstheme="minorHAnsi"/>
          <w:i/>
          <w:iCs/>
          <w:color w:val="000000"/>
          <w:sz w:val="24"/>
          <w:szCs w:val="24"/>
        </w:rPr>
        <w:t xml:space="preserve"> </w:t>
      </w:r>
    </w:p>
    <w:p w14:paraId="1FE8DB80" w14:textId="5611C52B" w:rsidR="007F4D73" w:rsidRPr="007F4D73" w:rsidRDefault="00B37A01" w:rsidP="00057627">
      <w:p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P</w:t>
      </w:r>
      <w:r w:rsidR="00842244" w:rsidRPr="00B37A01">
        <w:rPr>
          <w:rFonts w:eastAsia="Times New Roman" w:cstheme="minorHAnsi"/>
          <w:color w:val="000000"/>
          <w:sz w:val="24"/>
          <w:szCs w:val="24"/>
        </w:rPr>
        <w:t>articiparon de los talleres y coachings de Nivel 2, fortaleciendo nivel 1 y estableciendo p</w:t>
      </w:r>
      <w:del w:id="178" w:author="Sherly Rodriguez" w:date="2020-11-17T20:52:00Z">
        <w:r w:rsidR="00842244" w:rsidRPr="00B37A01" w:rsidDel="00964079">
          <w:rPr>
            <w:rFonts w:eastAsia="Times New Roman" w:cstheme="minorHAnsi"/>
            <w:color w:val="000000"/>
            <w:sz w:val="24"/>
            <w:szCs w:val="24"/>
          </w:rPr>
          <w:delText>a</w:delText>
        </w:r>
      </w:del>
      <w:r w:rsidR="00842244" w:rsidRPr="00B37A01">
        <w:rPr>
          <w:rFonts w:eastAsia="Times New Roman" w:cstheme="minorHAnsi"/>
          <w:color w:val="000000"/>
          <w:sz w:val="24"/>
          <w:szCs w:val="24"/>
        </w:rPr>
        <w:t xml:space="preserve">lan de acción nivel 2. Ej: </w:t>
      </w:r>
    </w:p>
    <w:tbl>
      <w:tblPr>
        <w:tblStyle w:val="TableGrid"/>
        <w:tblW w:w="0" w:type="auto"/>
        <w:tblLayout w:type="fixed"/>
        <w:tblLook w:val="04A0" w:firstRow="1" w:lastRow="0" w:firstColumn="1" w:lastColumn="0" w:noHBand="0" w:noVBand="1"/>
      </w:tblPr>
      <w:tblGrid>
        <w:gridCol w:w="1615"/>
        <w:gridCol w:w="1562"/>
        <w:gridCol w:w="3758"/>
        <w:gridCol w:w="980"/>
        <w:gridCol w:w="1435"/>
      </w:tblGrid>
      <w:tr w:rsidR="007F4D73" w:rsidRPr="007F4D73" w14:paraId="67FBA907" w14:textId="77777777" w:rsidTr="007F4D73">
        <w:tc>
          <w:tcPr>
            <w:tcW w:w="1615" w:type="dxa"/>
            <w:shd w:val="clear" w:color="auto" w:fill="B4C6E7" w:themeFill="accent1" w:themeFillTint="66"/>
          </w:tcPr>
          <w:p w14:paraId="29CF663D" w14:textId="77777777" w:rsidR="007F4D73" w:rsidRPr="007F4D73" w:rsidRDefault="007F4D73" w:rsidP="00300117">
            <w:pPr>
              <w:rPr>
                <w:b/>
                <w:bCs/>
                <w:sz w:val="20"/>
                <w:szCs w:val="20"/>
              </w:rPr>
            </w:pPr>
            <w:r w:rsidRPr="007F4D73">
              <w:rPr>
                <w:b/>
                <w:bCs/>
                <w:sz w:val="20"/>
                <w:szCs w:val="20"/>
              </w:rPr>
              <w:t>Puntos de Criterio</w:t>
            </w:r>
          </w:p>
        </w:tc>
        <w:tc>
          <w:tcPr>
            <w:tcW w:w="1562" w:type="dxa"/>
            <w:shd w:val="clear" w:color="auto" w:fill="B4C6E7" w:themeFill="accent1" w:themeFillTint="66"/>
          </w:tcPr>
          <w:p w14:paraId="14920E1A" w14:textId="77777777" w:rsidR="007F4D73" w:rsidRPr="007F4D73" w:rsidRDefault="007F4D73" w:rsidP="00300117">
            <w:pPr>
              <w:rPr>
                <w:b/>
                <w:bCs/>
                <w:sz w:val="20"/>
                <w:szCs w:val="20"/>
              </w:rPr>
            </w:pPr>
            <w:r w:rsidRPr="007F4D73">
              <w:rPr>
                <w:b/>
                <w:bCs/>
                <w:sz w:val="20"/>
                <w:szCs w:val="20"/>
              </w:rPr>
              <w:t>¿Cuál es la tarea que se va a llevar a cabo?</w:t>
            </w:r>
          </w:p>
        </w:tc>
        <w:tc>
          <w:tcPr>
            <w:tcW w:w="3758" w:type="dxa"/>
            <w:shd w:val="clear" w:color="auto" w:fill="B4C6E7" w:themeFill="accent1" w:themeFillTint="66"/>
          </w:tcPr>
          <w:p w14:paraId="4233AA0D" w14:textId="77777777" w:rsidR="007F4D73" w:rsidRPr="007F4D73" w:rsidRDefault="007F4D73" w:rsidP="00300117">
            <w:pPr>
              <w:rPr>
                <w:b/>
                <w:bCs/>
                <w:sz w:val="20"/>
                <w:szCs w:val="20"/>
              </w:rPr>
            </w:pPr>
            <w:r w:rsidRPr="007F4D73">
              <w:rPr>
                <w:b/>
                <w:bCs/>
                <w:sz w:val="20"/>
                <w:szCs w:val="20"/>
              </w:rPr>
              <w:t>Lista de tareas/actividades</w:t>
            </w:r>
          </w:p>
        </w:tc>
        <w:tc>
          <w:tcPr>
            <w:tcW w:w="980" w:type="dxa"/>
            <w:shd w:val="clear" w:color="auto" w:fill="B4C6E7" w:themeFill="accent1" w:themeFillTint="66"/>
          </w:tcPr>
          <w:p w14:paraId="530F8DD0" w14:textId="77777777" w:rsidR="007F4D73" w:rsidRPr="007F4D73" w:rsidRDefault="007F4D73" w:rsidP="00300117">
            <w:pPr>
              <w:rPr>
                <w:b/>
                <w:bCs/>
                <w:sz w:val="20"/>
                <w:szCs w:val="20"/>
              </w:rPr>
            </w:pPr>
            <w:r w:rsidRPr="007F4D73">
              <w:rPr>
                <w:b/>
                <w:bCs/>
                <w:sz w:val="20"/>
                <w:szCs w:val="20"/>
              </w:rPr>
              <w:t>Persona a cargo</w:t>
            </w:r>
          </w:p>
        </w:tc>
        <w:tc>
          <w:tcPr>
            <w:tcW w:w="1435" w:type="dxa"/>
            <w:shd w:val="clear" w:color="auto" w:fill="B4C6E7" w:themeFill="accent1" w:themeFillTint="66"/>
          </w:tcPr>
          <w:p w14:paraId="16C03D48" w14:textId="77777777" w:rsidR="007F4D73" w:rsidRPr="007F4D73" w:rsidRDefault="007F4D73" w:rsidP="00300117">
            <w:pPr>
              <w:rPr>
                <w:b/>
                <w:bCs/>
                <w:sz w:val="20"/>
                <w:szCs w:val="20"/>
              </w:rPr>
            </w:pPr>
            <w:r w:rsidRPr="007F4D73">
              <w:rPr>
                <w:b/>
                <w:bCs/>
                <w:sz w:val="20"/>
                <w:szCs w:val="20"/>
              </w:rPr>
              <w:t>Fecha de seguimiento</w:t>
            </w:r>
          </w:p>
        </w:tc>
      </w:tr>
      <w:tr w:rsidR="007F4D73" w:rsidRPr="007F4D73" w14:paraId="30E359B3" w14:textId="77777777" w:rsidTr="007F4D73">
        <w:tc>
          <w:tcPr>
            <w:tcW w:w="1615" w:type="dxa"/>
          </w:tcPr>
          <w:p w14:paraId="3C906263" w14:textId="77777777" w:rsidR="007F4D73" w:rsidRPr="007F4D73" w:rsidRDefault="007F4D73" w:rsidP="00300117">
            <w:pPr>
              <w:rPr>
                <w:b/>
                <w:bCs/>
                <w:sz w:val="20"/>
                <w:szCs w:val="20"/>
              </w:rPr>
            </w:pPr>
          </w:p>
          <w:p w14:paraId="0A1B3893" w14:textId="77777777" w:rsidR="007F4D73" w:rsidRPr="007F4D73" w:rsidRDefault="007F4D73" w:rsidP="00300117">
            <w:pPr>
              <w:rPr>
                <w:b/>
                <w:bCs/>
                <w:sz w:val="20"/>
                <w:szCs w:val="20"/>
              </w:rPr>
            </w:pPr>
            <w:r w:rsidRPr="007F4D73">
              <w:rPr>
                <w:b/>
                <w:bCs/>
                <w:sz w:val="20"/>
                <w:szCs w:val="20"/>
              </w:rPr>
              <w:t>Equipo</w:t>
            </w:r>
          </w:p>
          <w:p w14:paraId="51561341" w14:textId="77777777" w:rsidR="007F4D73" w:rsidRPr="007F4D73" w:rsidRDefault="007F4D73" w:rsidP="00300117">
            <w:pPr>
              <w:rPr>
                <w:sz w:val="20"/>
                <w:szCs w:val="20"/>
              </w:rPr>
            </w:pPr>
            <w:r w:rsidRPr="007F4D73">
              <w:rPr>
                <w:sz w:val="20"/>
                <w:szCs w:val="20"/>
              </w:rPr>
              <w:t>Reactivos 1-4</w:t>
            </w:r>
          </w:p>
          <w:p w14:paraId="6E2D72C3" w14:textId="77777777" w:rsidR="007F4D73" w:rsidRPr="007F4D73" w:rsidRDefault="007F4D73" w:rsidP="00300117">
            <w:pPr>
              <w:rPr>
                <w:sz w:val="20"/>
                <w:szCs w:val="20"/>
              </w:rPr>
            </w:pPr>
          </w:p>
          <w:p w14:paraId="60988DFC" w14:textId="77777777" w:rsidR="007F4D73" w:rsidRPr="007F4D73" w:rsidRDefault="007F4D73" w:rsidP="00300117">
            <w:pPr>
              <w:rPr>
                <w:sz w:val="20"/>
                <w:szCs w:val="20"/>
              </w:rPr>
            </w:pPr>
            <w:r w:rsidRPr="007F4D73">
              <w:rPr>
                <w:sz w:val="20"/>
                <w:szCs w:val="20"/>
              </w:rPr>
              <w:t>1.Composicion del equipo</w:t>
            </w:r>
          </w:p>
          <w:p w14:paraId="578BF328" w14:textId="77777777" w:rsidR="007F4D73" w:rsidRPr="007F4D73" w:rsidRDefault="007F4D73" w:rsidP="00300117">
            <w:pPr>
              <w:rPr>
                <w:sz w:val="20"/>
                <w:szCs w:val="20"/>
              </w:rPr>
            </w:pPr>
          </w:p>
          <w:p w14:paraId="2EFC33FA" w14:textId="77777777" w:rsidR="007F4D73" w:rsidRPr="007F4D73" w:rsidRDefault="007F4D73" w:rsidP="00300117">
            <w:pPr>
              <w:rPr>
                <w:sz w:val="20"/>
                <w:szCs w:val="20"/>
              </w:rPr>
            </w:pPr>
            <w:r w:rsidRPr="007F4D73">
              <w:rPr>
                <w:sz w:val="20"/>
                <w:szCs w:val="20"/>
              </w:rPr>
              <w:t>2.Procedimientos operacionales del equipo</w:t>
            </w:r>
          </w:p>
          <w:p w14:paraId="1C62CD9F" w14:textId="77777777" w:rsidR="007F4D73" w:rsidRPr="007F4D73" w:rsidRDefault="007F4D73" w:rsidP="00300117">
            <w:pPr>
              <w:rPr>
                <w:sz w:val="20"/>
                <w:szCs w:val="20"/>
              </w:rPr>
            </w:pPr>
          </w:p>
          <w:p w14:paraId="15771166" w14:textId="77777777" w:rsidR="007F4D73" w:rsidRPr="007F4D73" w:rsidRDefault="007F4D73" w:rsidP="00300117">
            <w:pPr>
              <w:rPr>
                <w:sz w:val="20"/>
                <w:szCs w:val="20"/>
              </w:rPr>
            </w:pPr>
            <w:r w:rsidRPr="007F4D73">
              <w:rPr>
                <w:sz w:val="20"/>
                <w:szCs w:val="20"/>
              </w:rPr>
              <w:t>3.Cernimiento</w:t>
            </w:r>
          </w:p>
          <w:p w14:paraId="13E33838" w14:textId="77777777" w:rsidR="007F4D73" w:rsidRPr="007F4D73" w:rsidRDefault="007F4D73" w:rsidP="00300117">
            <w:pPr>
              <w:rPr>
                <w:sz w:val="20"/>
                <w:szCs w:val="20"/>
              </w:rPr>
            </w:pPr>
          </w:p>
          <w:p w14:paraId="0EF07EBC" w14:textId="77777777" w:rsidR="007F4D73" w:rsidRPr="007F4D73" w:rsidRDefault="007F4D73" w:rsidP="00300117">
            <w:pPr>
              <w:rPr>
                <w:sz w:val="20"/>
                <w:szCs w:val="20"/>
              </w:rPr>
            </w:pPr>
            <w:r w:rsidRPr="007F4D73">
              <w:rPr>
                <w:sz w:val="20"/>
                <w:szCs w:val="20"/>
              </w:rPr>
              <w:t>4.Solicitud de asistencia</w:t>
            </w:r>
          </w:p>
        </w:tc>
        <w:tc>
          <w:tcPr>
            <w:tcW w:w="1562" w:type="dxa"/>
          </w:tcPr>
          <w:p w14:paraId="3B3AA33A" w14:textId="77777777" w:rsidR="007F4D73" w:rsidRPr="007F4D73" w:rsidRDefault="007F4D73" w:rsidP="00300117">
            <w:pPr>
              <w:rPr>
                <w:sz w:val="20"/>
                <w:szCs w:val="20"/>
              </w:rPr>
            </w:pPr>
          </w:p>
          <w:p w14:paraId="5394B2FF" w14:textId="77777777" w:rsidR="007F4D73" w:rsidRPr="007F4D73" w:rsidRDefault="007F4D73" w:rsidP="00300117">
            <w:pPr>
              <w:rPr>
                <w:sz w:val="20"/>
                <w:szCs w:val="20"/>
              </w:rPr>
            </w:pPr>
            <w:r w:rsidRPr="007F4D73">
              <w:rPr>
                <w:sz w:val="20"/>
                <w:szCs w:val="20"/>
              </w:rPr>
              <w:t>-Construir equipo</w:t>
            </w:r>
          </w:p>
          <w:p w14:paraId="0AA3D30E" w14:textId="77777777" w:rsidR="007F4D73" w:rsidRPr="007F4D73" w:rsidRDefault="007F4D73" w:rsidP="00300117">
            <w:pPr>
              <w:rPr>
                <w:sz w:val="20"/>
                <w:szCs w:val="20"/>
              </w:rPr>
            </w:pPr>
          </w:p>
          <w:p w14:paraId="49E48193" w14:textId="77777777" w:rsidR="007F4D73" w:rsidRPr="007F4D73" w:rsidRDefault="007F4D73" w:rsidP="00300117">
            <w:pPr>
              <w:rPr>
                <w:sz w:val="20"/>
                <w:szCs w:val="20"/>
              </w:rPr>
            </w:pPr>
            <w:r w:rsidRPr="007F4D73">
              <w:rPr>
                <w:sz w:val="20"/>
                <w:szCs w:val="20"/>
              </w:rPr>
              <w:t>-Establecer procedimientos del equipo</w:t>
            </w:r>
          </w:p>
          <w:p w14:paraId="5E4BB4CD" w14:textId="77777777" w:rsidR="007F4D73" w:rsidRPr="007F4D73" w:rsidRDefault="007F4D73" w:rsidP="00300117">
            <w:pPr>
              <w:rPr>
                <w:sz w:val="20"/>
                <w:szCs w:val="20"/>
              </w:rPr>
            </w:pPr>
          </w:p>
          <w:p w14:paraId="1963F27E" w14:textId="77777777" w:rsidR="007F4D73" w:rsidRPr="007F4D73" w:rsidRDefault="007F4D73" w:rsidP="00300117">
            <w:pPr>
              <w:rPr>
                <w:sz w:val="20"/>
                <w:szCs w:val="20"/>
              </w:rPr>
            </w:pPr>
            <w:r w:rsidRPr="007F4D73">
              <w:rPr>
                <w:sz w:val="20"/>
                <w:szCs w:val="20"/>
              </w:rPr>
              <w:t xml:space="preserve">-Identificar y desarrollar las reglas y las fuentes de datos para identificar estudiantes para nivel 2 </w:t>
            </w:r>
          </w:p>
          <w:p w14:paraId="2A5A9355" w14:textId="77777777" w:rsidR="007F4D73" w:rsidRPr="007F4D73" w:rsidRDefault="007F4D73" w:rsidP="00300117">
            <w:pPr>
              <w:rPr>
                <w:sz w:val="20"/>
                <w:szCs w:val="20"/>
              </w:rPr>
            </w:pPr>
          </w:p>
          <w:p w14:paraId="6FD2E943" w14:textId="77777777" w:rsidR="007F4D73" w:rsidRPr="007F4D73" w:rsidRDefault="007F4D73" w:rsidP="00300117">
            <w:pPr>
              <w:rPr>
                <w:sz w:val="20"/>
                <w:szCs w:val="20"/>
              </w:rPr>
            </w:pPr>
            <w:r w:rsidRPr="007F4D73">
              <w:rPr>
                <w:sz w:val="20"/>
                <w:szCs w:val="20"/>
              </w:rPr>
              <w:t xml:space="preserve">-Desarrollar solicitud de asistencia de servicios                   </w:t>
            </w:r>
          </w:p>
          <w:p w14:paraId="094B90D3" w14:textId="77777777" w:rsidR="007F4D73" w:rsidRPr="007F4D73" w:rsidRDefault="007F4D73" w:rsidP="00300117">
            <w:pPr>
              <w:rPr>
                <w:sz w:val="20"/>
                <w:szCs w:val="20"/>
              </w:rPr>
            </w:pPr>
          </w:p>
          <w:p w14:paraId="32FFAE45" w14:textId="77777777" w:rsidR="007F4D73" w:rsidRPr="007F4D73" w:rsidRDefault="007F4D73" w:rsidP="00300117">
            <w:pPr>
              <w:rPr>
                <w:sz w:val="20"/>
                <w:szCs w:val="20"/>
              </w:rPr>
            </w:pPr>
            <w:r w:rsidRPr="007F4D73">
              <w:rPr>
                <w:sz w:val="20"/>
                <w:szCs w:val="20"/>
              </w:rPr>
              <w:t>-Desarrollar</w:t>
            </w:r>
          </w:p>
          <w:p w14:paraId="15CD48B6" w14:textId="77777777" w:rsidR="007F4D73" w:rsidRPr="007F4D73" w:rsidRDefault="007F4D73" w:rsidP="00300117">
            <w:pPr>
              <w:rPr>
                <w:sz w:val="20"/>
                <w:szCs w:val="20"/>
              </w:rPr>
            </w:pPr>
            <w:r w:rsidRPr="007F4D73">
              <w:rPr>
                <w:sz w:val="20"/>
                <w:szCs w:val="20"/>
              </w:rPr>
              <w:t>múltiples intervenciones de acuerdo a las necesidades del estudiante.</w:t>
            </w:r>
          </w:p>
        </w:tc>
        <w:tc>
          <w:tcPr>
            <w:tcW w:w="3758" w:type="dxa"/>
          </w:tcPr>
          <w:p w14:paraId="7F6B3811" w14:textId="77777777" w:rsidR="007F4D73" w:rsidRPr="007F4D73" w:rsidRDefault="007F4D73" w:rsidP="00300117">
            <w:pPr>
              <w:pStyle w:val="ListParagraph"/>
              <w:rPr>
                <w:sz w:val="20"/>
                <w:szCs w:val="20"/>
              </w:rPr>
            </w:pPr>
          </w:p>
          <w:p w14:paraId="4F52EF18" w14:textId="77777777" w:rsidR="007F4D73" w:rsidRPr="007F4D73" w:rsidRDefault="007F4D73" w:rsidP="007F4D73">
            <w:pPr>
              <w:pStyle w:val="ListParagraph"/>
              <w:numPr>
                <w:ilvl w:val="0"/>
                <w:numId w:val="34"/>
              </w:numPr>
              <w:rPr>
                <w:sz w:val="20"/>
                <w:szCs w:val="20"/>
              </w:rPr>
            </w:pPr>
            <w:r w:rsidRPr="007F4D73">
              <w:rPr>
                <w:sz w:val="20"/>
                <w:szCs w:val="20"/>
              </w:rPr>
              <w:t>Asegurar que el equipo cumpla con coordinador y personas en las cuatro áreas de experiencia (experiencia conductual aplicada, autoridad administrativa, conocimiento del estudiantado y conocimiento del funcionamiento de la escuela)</w:t>
            </w:r>
          </w:p>
          <w:p w14:paraId="3BAB3C91" w14:textId="77777777" w:rsidR="007F4D73" w:rsidRPr="007F4D73" w:rsidRDefault="007F4D73" w:rsidP="00300117">
            <w:pPr>
              <w:pStyle w:val="ListParagraph"/>
              <w:rPr>
                <w:sz w:val="20"/>
                <w:szCs w:val="20"/>
              </w:rPr>
            </w:pPr>
          </w:p>
          <w:p w14:paraId="333F6024" w14:textId="77777777" w:rsidR="007F4D73" w:rsidRPr="007F4D73" w:rsidRDefault="007F4D73" w:rsidP="007F4D73">
            <w:pPr>
              <w:pStyle w:val="ListParagraph"/>
              <w:numPr>
                <w:ilvl w:val="0"/>
                <w:numId w:val="34"/>
              </w:numPr>
              <w:rPr>
                <w:sz w:val="20"/>
                <w:szCs w:val="20"/>
              </w:rPr>
            </w:pPr>
            <w:r w:rsidRPr="007F4D73">
              <w:rPr>
                <w:sz w:val="20"/>
                <w:szCs w:val="20"/>
              </w:rPr>
              <w:t>Equipo tiene funciones y roles definidos</w:t>
            </w:r>
          </w:p>
          <w:p w14:paraId="21581A46" w14:textId="77777777" w:rsidR="007F4D73" w:rsidRPr="007F4D73" w:rsidRDefault="007F4D73" w:rsidP="00300117">
            <w:pPr>
              <w:pStyle w:val="ListParagraph"/>
              <w:rPr>
                <w:rFonts w:cstheme="minorHAnsi"/>
                <w:sz w:val="20"/>
                <w:szCs w:val="20"/>
              </w:rPr>
            </w:pPr>
          </w:p>
          <w:p w14:paraId="4BF4B710" w14:textId="77777777" w:rsidR="007F4D73" w:rsidRPr="007F4D73" w:rsidRDefault="007F4D73" w:rsidP="007F4D73">
            <w:pPr>
              <w:pStyle w:val="ListParagraph"/>
              <w:numPr>
                <w:ilvl w:val="0"/>
                <w:numId w:val="34"/>
              </w:numPr>
              <w:rPr>
                <w:rFonts w:cstheme="minorHAnsi"/>
                <w:sz w:val="20"/>
                <w:szCs w:val="20"/>
              </w:rPr>
            </w:pPr>
            <w:r w:rsidRPr="007F4D73">
              <w:rPr>
                <w:sz w:val="20"/>
                <w:szCs w:val="20"/>
              </w:rPr>
              <w:t xml:space="preserve">Reunión de equipo </w:t>
            </w:r>
            <w:r w:rsidRPr="007F4D73">
              <w:rPr>
                <w:rFonts w:cstheme="minorHAnsi"/>
                <w:sz w:val="20"/>
                <w:szCs w:val="20"/>
              </w:rPr>
              <w:t>por lo menos una vez al mes, llevan una agenda y una lista de cotejo de los trabajos realizados durante la reunión (referidos, ubicación del estudiante en la intervención, progreso/modificación/graduación de intervenciones, capacitación, etc.)</w:t>
            </w:r>
          </w:p>
          <w:p w14:paraId="061FAD2B" w14:textId="77777777" w:rsidR="007F4D73" w:rsidRPr="007F4D73" w:rsidRDefault="007F4D73" w:rsidP="00300117">
            <w:pPr>
              <w:pStyle w:val="ListParagraph"/>
              <w:rPr>
                <w:rFonts w:cstheme="minorHAnsi"/>
                <w:sz w:val="20"/>
                <w:szCs w:val="20"/>
              </w:rPr>
            </w:pPr>
          </w:p>
          <w:p w14:paraId="0843019F" w14:textId="77777777" w:rsidR="007F4D73" w:rsidRPr="007F4D73" w:rsidRDefault="007F4D73" w:rsidP="007F4D73">
            <w:pPr>
              <w:pStyle w:val="ListParagraph"/>
              <w:numPr>
                <w:ilvl w:val="0"/>
                <w:numId w:val="34"/>
              </w:numPr>
              <w:rPr>
                <w:rFonts w:cstheme="minorHAnsi"/>
                <w:sz w:val="20"/>
                <w:szCs w:val="20"/>
              </w:rPr>
            </w:pPr>
            <w:r w:rsidRPr="007F4D73">
              <w:rPr>
                <w:rFonts w:cstheme="minorHAnsi"/>
                <w:sz w:val="20"/>
                <w:szCs w:val="20"/>
              </w:rPr>
              <w:t>Plan de acción actual desarrollado</w:t>
            </w:r>
          </w:p>
          <w:p w14:paraId="0DA1F0AE" w14:textId="77777777" w:rsidR="007F4D73" w:rsidRPr="007F4D73" w:rsidRDefault="007F4D73" w:rsidP="00300117">
            <w:pPr>
              <w:pStyle w:val="ListParagraph"/>
              <w:rPr>
                <w:rFonts w:cstheme="minorHAnsi"/>
                <w:sz w:val="20"/>
                <w:szCs w:val="20"/>
              </w:rPr>
            </w:pPr>
          </w:p>
          <w:p w14:paraId="189AF45E" w14:textId="77777777" w:rsidR="007F4D73" w:rsidRPr="007F4D73" w:rsidRDefault="007F4D73" w:rsidP="007F4D73">
            <w:pPr>
              <w:pStyle w:val="ListParagraph"/>
              <w:numPr>
                <w:ilvl w:val="0"/>
                <w:numId w:val="34"/>
              </w:numPr>
              <w:rPr>
                <w:rFonts w:cstheme="minorHAnsi"/>
                <w:sz w:val="20"/>
                <w:szCs w:val="20"/>
              </w:rPr>
            </w:pPr>
            <w:r w:rsidRPr="007F4D73">
              <w:rPr>
                <w:rFonts w:cstheme="minorHAnsi"/>
                <w:sz w:val="20"/>
                <w:szCs w:val="20"/>
              </w:rPr>
              <w:t xml:space="preserve">Están desarrolladas las reglas de decisión para la identificación de estudiantes   </w:t>
            </w:r>
          </w:p>
          <w:p w14:paraId="0B9D739F" w14:textId="77777777" w:rsidR="007F4D73" w:rsidRPr="007F4D73" w:rsidRDefault="007F4D73" w:rsidP="00300117">
            <w:pPr>
              <w:pStyle w:val="ListParagraph"/>
              <w:rPr>
                <w:rFonts w:cstheme="minorHAnsi"/>
                <w:sz w:val="20"/>
                <w:szCs w:val="20"/>
              </w:rPr>
            </w:pPr>
          </w:p>
          <w:p w14:paraId="32695A74" w14:textId="77777777" w:rsidR="007F4D73" w:rsidRPr="007F4D73" w:rsidRDefault="007F4D73" w:rsidP="007F4D73">
            <w:pPr>
              <w:pStyle w:val="ListParagraph"/>
              <w:numPr>
                <w:ilvl w:val="0"/>
                <w:numId w:val="34"/>
              </w:numPr>
              <w:rPr>
                <w:rFonts w:cstheme="minorHAnsi"/>
                <w:sz w:val="20"/>
                <w:szCs w:val="20"/>
              </w:rPr>
            </w:pPr>
            <w:r w:rsidRPr="007F4D73">
              <w:rPr>
                <w:rFonts w:cstheme="minorHAnsi"/>
                <w:sz w:val="20"/>
                <w:szCs w:val="20"/>
              </w:rPr>
              <w:t>Se utiliza un listado de fuentes de datos para la identificación de estudiantes</w:t>
            </w:r>
          </w:p>
          <w:p w14:paraId="0EBFD6C1" w14:textId="77777777" w:rsidR="007F4D73" w:rsidRPr="007F4D73" w:rsidRDefault="007F4D73" w:rsidP="00300117">
            <w:pPr>
              <w:rPr>
                <w:rFonts w:cstheme="minorHAnsi"/>
                <w:sz w:val="20"/>
                <w:szCs w:val="20"/>
              </w:rPr>
            </w:pPr>
            <w:r w:rsidRPr="007F4D73">
              <w:rPr>
                <w:rFonts w:cstheme="minorHAnsi"/>
                <w:noProof/>
                <w:sz w:val="20"/>
                <w:szCs w:val="20"/>
              </w:rPr>
              <mc:AlternateContent>
                <mc:Choice Requires="wps">
                  <w:drawing>
                    <wp:anchor distT="0" distB="0" distL="114300" distR="114300" simplePos="0" relativeHeight="251659264" behindDoc="0" locked="0" layoutInCell="1" allowOverlap="1" wp14:anchorId="5A6009F0" wp14:editId="0E0E8053">
                      <wp:simplePos x="0" y="0"/>
                      <wp:positionH relativeFrom="column">
                        <wp:posOffset>-42932</wp:posOffset>
                      </wp:positionH>
                      <wp:positionV relativeFrom="paragraph">
                        <wp:posOffset>53975</wp:posOffset>
                      </wp:positionV>
                      <wp:extent cx="2695575" cy="50482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2695575" cy="504825"/>
                              </a:xfrm>
                              <a:prstGeom prst="rect">
                                <a:avLst/>
                              </a:prstGeom>
                              <a:solidFill>
                                <a:schemeClr val="lt1"/>
                              </a:solidFill>
                              <a:ln w="6350">
                                <a:solidFill>
                                  <a:prstClr val="black"/>
                                </a:solidFill>
                              </a:ln>
                            </wps:spPr>
                            <wps:txbx>
                              <w:txbxContent>
                                <w:p w14:paraId="7B59D007" w14:textId="77777777" w:rsidR="00300117" w:rsidRPr="00A2058E" w:rsidRDefault="00300117" w:rsidP="007F4D73">
                                  <w:pPr>
                                    <w:spacing w:after="0"/>
                                    <w:rPr>
                                      <w:sz w:val="20"/>
                                      <w:szCs w:val="20"/>
                                    </w:rPr>
                                  </w:pPr>
                                  <w:r w:rsidRPr="00A2058E">
                                    <w:rPr>
                                      <w:sz w:val="20"/>
                                      <w:szCs w:val="20"/>
                                    </w:rPr>
                                    <w:sym w:font="Symbol" w:char="F0FF"/>
                                  </w:r>
                                  <w:r w:rsidRPr="00A2058E">
                                    <w:rPr>
                                      <w:sz w:val="20"/>
                                      <w:szCs w:val="20"/>
                                    </w:rPr>
                                    <w:t xml:space="preserve">   ODR’S </w:t>
                                  </w:r>
                                  <w:r w:rsidRPr="00A2058E">
                                    <w:rPr>
                                      <w:sz w:val="20"/>
                                      <w:szCs w:val="20"/>
                                    </w:rPr>
                                    <w:tab/>
                                  </w:r>
                                  <w:r w:rsidRPr="00A2058E">
                                    <w:rPr>
                                      <w:sz w:val="20"/>
                                      <w:szCs w:val="20"/>
                                    </w:rPr>
                                    <w:tab/>
                                  </w:r>
                                  <w:r w:rsidRPr="00A2058E">
                                    <w:rPr>
                                      <w:sz w:val="20"/>
                                      <w:szCs w:val="20"/>
                                    </w:rPr>
                                    <w:sym w:font="Symbol" w:char="F0FF"/>
                                  </w:r>
                                  <w:r w:rsidRPr="00A2058E">
                                    <w:rPr>
                                      <w:sz w:val="20"/>
                                      <w:szCs w:val="20"/>
                                    </w:rPr>
                                    <w:t xml:space="preserve"> Cernimiento</w:t>
                                  </w:r>
                                </w:p>
                                <w:p w14:paraId="3F8E987A" w14:textId="77777777" w:rsidR="00300117" w:rsidRPr="00A2058E" w:rsidRDefault="00300117" w:rsidP="007F4D73">
                                  <w:pPr>
                                    <w:spacing w:after="0"/>
                                    <w:rPr>
                                      <w:sz w:val="20"/>
                                      <w:szCs w:val="20"/>
                                    </w:rPr>
                                  </w:pPr>
                                  <w:r w:rsidRPr="00A2058E">
                                    <w:rPr>
                                      <w:sz w:val="20"/>
                                      <w:szCs w:val="20"/>
                                    </w:rPr>
                                    <w:t xml:space="preserve"> </w:t>
                                  </w:r>
                                  <w:r w:rsidRPr="00A2058E">
                                    <w:rPr>
                                      <w:sz w:val="20"/>
                                      <w:szCs w:val="20"/>
                                    </w:rPr>
                                    <w:sym w:font="Symbol" w:char="F0FF"/>
                                  </w:r>
                                  <w:r w:rsidRPr="00A2058E">
                                    <w:rPr>
                                      <w:sz w:val="20"/>
                                      <w:szCs w:val="20"/>
                                    </w:rPr>
                                    <w:t xml:space="preserve">  Nominación</w:t>
                                  </w:r>
                                  <w:r w:rsidRPr="00A2058E">
                                    <w:rPr>
                                      <w:sz w:val="20"/>
                                      <w:szCs w:val="20"/>
                                    </w:rPr>
                                    <w:tab/>
                                    <w:t xml:space="preserve">        </w:t>
                                  </w:r>
                                  <w:r w:rsidRPr="00A2058E">
                                    <w:rPr>
                                      <w:sz w:val="20"/>
                                      <w:szCs w:val="20"/>
                                    </w:rPr>
                                    <w:sym w:font="Symbol" w:char="F0FF"/>
                                  </w:r>
                                  <w:r w:rsidRPr="00A2058E">
                                    <w:rPr>
                                      <w:sz w:val="20"/>
                                      <w:szCs w:val="20"/>
                                    </w:rPr>
                                    <w:t xml:space="preserve">  Progreso Académico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A6009F0" id="_x0000_t202" coordsize="21600,21600" o:spt="202" path="m,l,21600r21600,l21600,xe">
                      <v:stroke joinstyle="miter"/>
                      <v:path gradientshapeok="t" o:connecttype="rect"/>
                    </v:shapetype>
                    <v:shape id="Text Box 23" o:spid="_x0000_s1026" type="#_x0000_t202" style="position:absolute;margin-left:-3.4pt;margin-top:4.25pt;width:212.25pt;height:39.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" fillcolor="white [3201]" strokeweight=".5pt">
                      <v:textbox>
                        <w:txbxContent>
                          <w:p w14:paraId="7B59D007" w14:textId="77777777" w:rsidR="00300117" w:rsidRPr="00A2058E" w:rsidRDefault="00300117" w:rsidP="007F4D73">
                            <w:pPr>
                              <w:spacing w:after="0"/>
                              <w:rPr>
                                <w:sz w:val="20"/>
                                <w:szCs w:val="20"/>
                              </w:rPr>
                            </w:pPr>
                            <w:r w:rsidRPr="00A2058E">
                              <w:rPr>
                                <w:sz w:val="20"/>
                                <w:szCs w:val="20"/>
                              </w:rPr>
                              <w:sym w:font="Symbol" w:char="F0FF"/>
                            </w:r>
                            <w:r w:rsidRPr="00A2058E">
                              <w:rPr>
                                <w:sz w:val="20"/>
                                <w:szCs w:val="20"/>
                              </w:rPr>
                              <w:t xml:space="preserve">   ODR’S </w:t>
                            </w:r>
                            <w:r w:rsidRPr="00A2058E">
                              <w:rPr>
                                <w:sz w:val="20"/>
                                <w:szCs w:val="20"/>
                              </w:rPr>
                              <w:tab/>
                            </w:r>
                            <w:r w:rsidRPr="00A2058E">
                              <w:rPr>
                                <w:sz w:val="20"/>
                                <w:szCs w:val="20"/>
                              </w:rPr>
                              <w:tab/>
                            </w:r>
                            <w:r w:rsidRPr="00A2058E">
                              <w:rPr>
                                <w:sz w:val="20"/>
                                <w:szCs w:val="20"/>
                              </w:rPr>
                              <w:sym w:font="Symbol" w:char="F0FF"/>
                            </w:r>
                            <w:r w:rsidRPr="00A2058E">
                              <w:rPr>
                                <w:sz w:val="20"/>
                                <w:szCs w:val="20"/>
                              </w:rPr>
                              <w:t xml:space="preserve"> Cernimiento</w:t>
                            </w:r>
                          </w:p>
                          <w:p w14:paraId="3F8E987A" w14:textId="77777777" w:rsidR="00300117" w:rsidRPr="00A2058E" w:rsidRDefault="00300117" w:rsidP="007F4D73">
                            <w:pPr>
                              <w:spacing w:after="0"/>
                              <w:rPr>
                                <w:sz w:val="20"/>
                                <w:szCs w:val="20"/>
                              </w:rPr>
                            </w:pPr>
                            <w:r w:rsidRPr="00A2058E">
                              <w:rPr>
                                <w:sz w:val="20"/>
                                <w:szCs w:val="20"/>
                              </w:rPr>
                              <w:t xml:space="preserve"> </w:t>
                            </w:r>
                            <w:r w:rsidRPr="00A2058E">
                              <w:rPr>
                                <w:sz w:val="20"/>
                                <w:szCs w:val="20"/>
                              </w:rPr>
                              <w:sym w:font="Symbol" w:char="F0FF"/>
                            </w:r>
                            <w:r w:rsidRPr="00A2058E">
                              <w:rPr>
                                <w:sz w:val="20"/>
                                <w:szCs w:val="20"/>
                              </w:rPr>
                              <w:t xml:space="preserve">  Nominación</w:t>
                            </w:r>
                            <w:r w:rsidRPr="00A2058E">
                              <w:rPr>
                                <w:sz w:val="20"/>
                                <w:szCs w:val="20"/>
                              </w:rPr>
                              <w:tab/>
                              <w:t xml:space="preserve">        </w:t>
                            </w:r>
                            <w:r w:rsidRPr="00A2058E">
                              <w:rPr>
                                <w:sz w:val="20"/>
                                <w:szCs w:val="20"/>
                              </w:rPr>
                              <w:sym w:font="Symbol" w:char="F0FF"/>
                            </w:r>
                            <w:r w:rsidRPr="00A2058E">
                              <w:rPr>
                                <w:sz w:val="20"/>
                                <w:szCs w:val="20"/>
                              </w:rPr>
                              <w:t xml:space="preserve">  Progreso Académico</w:t>
                            </w:r>
                          </w:p>
                        </w:txbxContent>
                      </v:textbox>
                    </v:shape>
                  </w:pict>
                </mc:Fallback>
              </mc:AlternateContent>
            </w:r>
          </w:p>
          <w:p w14:paraId="709E6FF2" w14:textId="77777777" w:rsidR="007F4D73" w:rsidRPr="007F4D73" w:rsidRDefault="007F4D73" w:rsidP="00300117">
            <w:pPr>
              <w:rPr>
                <w:rFonts w:cstheme="minorHAnsi"/>
                <w:sz w:val="20"/>
                <w:szCs w:val="20"/>
              </w:rPr>
            </w:pPr>
          </w:p>
          <w:p w14:paraId="09397BD9" w14:textId="77777777" w:rsidR="007F4D73" w:rsidRPr="007F4D73" w:rsidRDefault="007F4D73" w:rsidP="00300117">
            <w:pPr>
              <w:rPr>
                <w:rFonts w:cstheme="minorHAnsi"/>
                <w:sz w:val="20"/>
                <w:szCs w:val="20"/>
              </w:rPr>
            </w:pPr>
          </w:p>
          <w:p w14:paraId="7D50DAB7" w14:textId="77777777" w:rsidR="007F4D73" w:rsidRPr="007F4D73" w:rsidRDefault="007F4D73" w:rsidP="00300117">
            <w:pPr>
              <w:rPr>
                <w:rFonts w:cstheme="minorHAnsi"/>
                <w:sz w:val="20"/>
                <w:szCs w:val="20"/>
              </w:rPr>
            </w:pPr>
          </w:p>
          <w:p w14:paraId="21E3A91A" w14:textId="77777777" w:rsidR="007F4D73" w:rsidRPr="007F4D73" w:rsidRDefault="007F4D73" w:rsidP="007F4D73">
            <w:pPr>
              <w:pStyle w:val="ListParagraph"/>
              <w:numPr>
                <w:ilvl w:val="0"/>
                <w:numId w:val="34"/>
              </w:numPr>
              <w:rPr>
                <w:rFonts w:cstheme="minorHAnsi"/>
                <w:sz w:val="20"/>
                <w:szCs w:val="20"/>
              </w:rPr>
            </w:pPr>
            <w:r w:rsidRPr="007F4D73">
              <w:rPr>
                <w:rFonts w:cstheme="minorHAnsi"/>
                <w:sz w:val="20"/>
                <w:szCs w:val="20"/>
              </w:rPr>
              <w:lastRenderedPageBreak/>
              <w:t>Hay una solicitud de asistencia disponible y se responder a la misma dentro de 3 días</w:t>
            </w:r>
          </w:p>
          <w:p w14:paraId="35DAFF6C" w14:textId="77777777" w:rsidR="007F4D73" w:rsidRPr="007F4D73" w:rsidRDefault="007F4D73" w:rsidP="00300117">
            <w:pPr>
              <w:pStyle w:val="ListParagraph"/>
              <w:rPr>
                <w:rFonts w:cstheme="minorHAnsi"/>
                <w:sz w:val="20"/>
                <w:szCs w:val="20"/>
              </w:rPr>
            </w:pPr>
          </w:p>
          <w:p w14:paraId="2D8595D2" w14:textId="77777777" w:rsidR="007F4D73" w:rsidRPr="007F4D73" w:rsidRDefault="007F4D73" w:rsidP="007F4D73">
            <w:pPr>
              <w:pStyle w:val="ListParagraph"/>
              <w:numPr>
                <w:ilvl w:val="0"/>
                <w:numId w:val="34"/>
              </w:numPr>
              <w:rPr>
                <w:rFonts w:cstheme="minorHAnsi"/>
                <w:sz w:val="20"/>
                <w:szCs w:val="20"/>
              </w:rPr>
            </w:pPr>
            <w:r w:rsidRPr="007F4D73">
              <w:rPr>
                <w:rFonts w:cstheme="minorHAnsi"/>
                <w:sz w:val="20"/>
                <w:szCs w:val="20"/>
              </w:rPr>
              <w:t>Familia es notificada cuando el estudiante entra a recibir apoyos de nivel 2</w:t>
            </w:r>
          </w:p>
          <w:p w14:paraId="78D16CFB" w14:textId="77777777" w:rsidR="007F4D73" w:rsidRPr="007F4D73" w:rsidRDefault="007F4D73" w:rsidP="00300117">
            <w:pPr>
              <w:pStyle w:val="ListParagraph"/>
              <w:rPr>
                <w:sz w:val="20"/>
                <w:szCs w:val="20"/>
              </w:rPr>
            </w:pPr>
          </w:p>
          <w:p w14:paraId="154ED545" w14:textId="77777777" w:rsidR="007F4D73" w:rsidRPr="007F4D73" w:rsidRDefault="007F4D73" w:rsidP="007F4D73">
            <w:pPr>
              <w:pStyle w:val="ListParagraph"/>
              <w:numPr>
                <w:ilvl w:val="0"/>
                <w:numId w:val="34"/>
              </w:numPr>
              <w:rPr>
                <w:sz w:val="20"/>
                <w:szCs w:val="20"/>
              </w:rPr>
            </w:pPr>
            <w:r w:rsidRPr="007F4D73">
              <w:rPr>
                <w:rFonts w:cstheme="minorHAnsi"/>
                <w:sz w:val="20"/>
                <w:szCs w:val="20"/>
              </w:rPr>
              <w:t xml:space="preserve">Están desarrolladas y se utilizan </w:t>
            </w:r>
            <w:r w:rsidRPr="007F4D73">
              <w:rPr>
                <w:rFonts w:cstheme="minorHAnsi"/>
                <w:sz w:val="20"/>
                <w:szCs w:val="20"/>
                <w:lang w:val="es-ES_tradnl"/>
              </w:rPr>
              <w:t>múltiples intervenciones de apoyo conductual de acuerdo a las necesidades del estudiante</w:t>
            </w:r>
          </w:p>
          <w:p w14:paraId="0C5863C1" w14:textId="77777777" w:rsidR="007F4D73" w:rsidRPr="007F4D73" w:rsidRDefault="007F4D73" w:rsidP="00300117">
            <w:pPr>
              <w:pStyle w:val="ListParagraph"/>
              <w:rPr>
                <w:sz w:val="20"/>
                <w:szCs w:val="20"/>
              </w:rPr>
            </w:pPr>
          </w:p>
          <w:p w14:paraId="35F7929E" w14:textId="77777777" w:rsidR="007F4D73" w:rsidRPr="007F4D73" w:rsidRDefault="007F4D73" w:rsidP="007F4D73">
            <w:pPr>
              <w:pStyle w:val="ListParagraph"/>
              <w:numPr>
                <w:ilvl w:val="0"/>
                <w:numId w:val="34"/>
              </w:numPr>
              <w:rPr>
                <w:sz w:val="20"/>
                <w:szCs w:val="20"/>
              </w:rPr>
            </w:pPr>
            <w:r w:rsidRPr="007F4D73">
              <w:rPr>
                <w:sz w:val="20"/>
                <w:szCs w:val="20"/>
                <w:lang w:val="es-ES_tradnl"/>
              </w:rPr>
              <w:t>El líder del equipo comparte información con los maestros de estudiantes de nivel 2 y con el resto de la facultad.</w:t>
            </w:r>
          </w:p>
          <w:p w14:paraId="6E0E721D" w14:textId="77777777" w:rsidR="007F4D73" w:rsidRPr="00AA20C4" w:rsidRDefault="007F4D73" w:rsidP="00AA20C4">
            <w:pPr>
              <w:rPr>
                <w:sz w:val="20"/>
                <w:szCs w:val="20"/>
              </w:rPr>
            </w:pPr>
          </w:p>
        </w:tc>
        <w:tc>
          <w:tcPr>
            <w:tcW w:w="980" w:type="dxa"/>
          </w:tcPr>
          <w:p w14:paraId="3B3CB69A" w14:textId="77777777" w:rsidR="007F4D73" w:rsidRPr="007F4D73" w:rsidRDefault="007F4D73" w:rsidP="00300117">
            <w:pPr>
              <w:rPr>
                <w:sz w:val="20"/>
                <w:szCs w:val="20"/>
              </w:rPr>
            </w:pPr>
          </w:p>
          <w:p w14:paraId="2335F35C" w14:textId="77777777" w:rsidR="007F4D73" w:rsidRPr="007F4D73" w:rsidRDefault="007F4D73" w:rsidP="00300117">
            <w:pPr>
              <w:rPr>
                <w:sz w:val="20"/>
                <w:szCs w:val="20"/>
              </w:rPr>
            </w:pPr>
            <w:r w:rsidRPr="007F4D73">
              <w:rPr>
                <w:sz w:val="20"/>
                <w:szCs w:val="20"/>
              </w:rPr>
              <w:t>Director</w:t>
            </w:r>
          </w:p>
          <w:p w14:paraId="67C5D9D9" w14:textId="77777777" w:rsidR="007F4D73" w:rsidRPr="007F4D73" w:rsidRDefault="007F4D73" w:rsidP="00300117">
            <w:pPr>
              <w:rPr>
                <w:sz w:val="20"/>
                <w:szCs w:val="20"/>
              </w:rPr>
            </w:pPr>
          </w:p>
          <w:p w14:paraId="2C435A56" w14:textId="77777777" w:rsidR="007F4D73" w:rsidRPr="007F4D73" w:rsidRDefault="007F4D73" w:rsidP="00300117">
            <w:pPr>
              <w:rPr>
                <w:sz w:val="20"/>
                <w:szCs w:val="20"/>
              </w:rPr>
            </w:pPr>
            <w:r w:rsidRPr="007F4D73">
              <w:rPr>
                <w:sz w:val="20"/>
                <w:szCs w:val="20"/>
              </w:rPr>
              <w:t>Comité PBIS</w:t>
            </w:r>
          </w:p>
          <w:p w14:paraId="2EED5C6D" w14:textId="77777777" w:rsidR="007F4D73" w:rsidRPr="007F4D73" w:rsidRDefault="007F4D73" w:rsidP="00300117">
            <w:pPr>
              <w:rPr>
                <w:sz w:val="20"/>
                <w:szCs w:val="20"/>
              </w:rPr>
            </w:pPr>
          </w:p>
          <w:p w14:paraId="62FF8A80" w14:textId="77777777" w:rsidR="007F4D73" w:rsidRPr="007F4D73" w:rsidRDefault="007F4D73" w:rsidP="00300117">
            <w:pPr>
              <w:rPr>
                <w:sz w:val="20"/>
                <w:szCs w:val="20"/>
              </w:rPr>
            </w:pPr>
          </w:p>
          <w:p w14:paraId="00714697" w14:textId="77777777" w:rsidR="007F4D73" w:rsidRPr="007F4D73" w:rsidRDefault="007F4D73" w:rsidP="00300117">
            <w:pPr>
              <w:rPr>
                <w:sz w:val="20"/>
                <w:szCs w:val="20"/>
              </w:rPr>
            </w:pPr>
            <w:r w:rsidRPr="007F4D73">
              <w:rPr>
                <w:sz w:val="20"/>
                <w:szCs w:val="20"/>
              </w:rPr>
              <w:t>Facultad</w:t>
            </w:r>
          </w:p>
        </w:tc>
        <w:tc>
          <w:tcPr>
            <w:tcW w:w="1435" w:type="dxa"/>
          </w:tcPr>
          <w:p w14:paraId="14ADCC86" w14:textId="77777777" w:rsidR="007F4D73" w:rsidRPr="007F4D73" w:rsidRDefault="007F4D73" w:rsidP="00300117">
            <w:pPr>
              <w:rPr>
                <w:sz w:val="20"/>
                <w:szCs w:val="20"/>
              </w:rPr>
            </w:pPr>
          </w:p>
          <w:p w14:paraId="6A8BF6F6" w14:textId="77777777" w:rsidR="007F4D73" w:rsidRPr="007F4D73" w:rsidRDefault="007F4D73" w:rsidP="00300117">
            <w:pPr>
              <w:rPr>
                <w:sz w:val="20"/>
                <w:szCs w:val="20"/>
              </w:rPr>
            </w:pPr>
            <w:r w:rsidRPr="007F4D73">
              <w:rPr>
                <w:sz w:val="20"/>
                <w:szCs w:val="20"/>
              </w:rPr>
              <w:t>Reunión mensual</w:t>
            </w:r>
          </w:p>
          <w:p w14:paraId="168E2F3F" w14:textId="77777777" w:rsidR="007F4D73" w:rsidRPr="007F4D73" w:rsidRDefault="007F4D73" w:rsidP="00300117">
            <w:pPr>
              <w:rPr>
                <w:sz w:val="20"/>
                <w:szCs w:val="20"/>
              </w:rPr>
            </w:pPr>
          </w:p>
          <w:p w14:paraId="67B74705" w14:textId="77777777" w:rsidR="007F4D73" w:rsidRPr="007F4D73" w:rsidRDefault="007F4D73" w:rsidP="007F4D73">
            <w:pPr>
              <w:pStyle w:val="ListParagraph"/>
              <w:numPr>
                <w:ilvl w:val="0"/>
                <w:numId w:val="35"/>
              </w:numPr>
              <w:rPr>
                <w:sz w:val="20"/>
                <w:szCs w:val="20"/>
              </w:rPr>
            </w:pPr>
            <w:r w:rsidRPr="007F4D73">
              <w:rPr>
                <w:sz w:val="20"/>
                <w:szCs w:val="20"/>
              </w:rPr>
              <w:t>Ago</w:t>
            </w:r>
          </w:p>
          <w:p w14:paraId="7D2C816D" w14:textId="77777777" w:rsidR="007F4D73" w:rsidRPr="007F4D73" w:rsidRDefault="007F4D73" w:rsidP="007F4D73">
            <w:pPr>
              <w:pStyle w:val="ListParagraph"/>
              <w:numPr>
                <w:ilvl w:val="0"/>
                <w:numId w:val="35"/>
              </w:numPr>
              <w:rPr>
                <w:sz w:val="20"/>
                <w:szCs w:val="20"/>
              </w:rPr>
            </w:pPr>
            <w:r w:rsidRPr="007F4D73">
              <w:rPr>
                <w:sz w:val="20"/>
                <w:szCs w:val="20"/>
              </w:rPr>
              <w:t>Sept</w:t>
            </w:r>
          </w:p>
          <w:p w14:paraId="2F6E210B" w14:textId="77777777" w:rsidR="007F4D73" w:rsidRPr="007F4D73" w:rsidRDefault="007F4D73" w:rsidP="007F4D73">
            <w:pPr>
              <w:pStyle w:val="ListParagraph"/>
              <w:numPr>
                <w:ilvl w:val="0"/>
                <w:numId w:val="35"/>
              </w:numPr>
              <w:rPr>
                <w:sz w:val="20"/>
                <w:szCs w:val="20"/>
              </w:rPr>
            </w:pPr>
            <w:r w:rsidRPr="007F4D73">
              <w:rPr>
                <w:sz w:val="20"/>
                <w:szCs w:val="20"/>
              </w:rPr>
              <w:t>Oct</w:t>
            </w:r>
          </w:p>
          <w:p w14:paraId="2EF672F2" w14:textId="77777777" w:rsidR="007F4D73" w:rsidRPr="007F4D73" w:rsidRDefault="007F4D73" w:rsidP="007F4D73">
            <w:pPr>
              <w:pStyle w:val="ListParagraph"/>
              <w:numPr>
                <w:ilvl w:val="0"/>
                <w:numId w:val="35"/>
              </w:numPr>
              <w:rPr>
                <w:sz w:val="20"/>
                <w:szCs w:val="20"/>
              </w:rPr>
            </w:pPr>
            <w:r w:rsidRPr="007F4D73">
              <w:rPr>
                <w:sz w:val="20"/>
                <w:szCs w:val="20"/>
              </w:rPr>
              <w:t>Nov</w:t>
            </w:r>
          </w:p>
          <w:p w14:paraId="3FA4807C" w14:textId="77777777" w:rsidR="007F4D73" w:rsidRPr="007F4D73" w:rsidRDefault="007F4D73" w:rsidP="007F4D73">
            <w:pPr>
              <w:pStyle w:val="ListParagraph"/>
              <w:numPr>
                <w:ilvl w:val="0"/>
                <w:numId w:val="35"/>
              </w:numPr>
              <w:rPr>
                <w:sz w:val="20"/>
                <w:szCs w:val="20"/>
              </w:rPr>
            </w:pPr>
            <w:r w:rsidRPr="007F4D73">
              <w:rPr>
                <w:sz w:val="20"/>
                <w:szCs w:val="20"/>
              </w:rPr>
              <w:t>Dic</w:t>
            </w:r>
          </w:p>
          <w:p w14:paraId="24E1F555" w14:textId="77777777" w:rsidR="007F4D73" w:rsidRPr="007F4D73" w:rsidRDefault="007F4D73" w:rsidP="007F4D73">
            <w:pPr>
              <w:pStyle w:val="ListParagraph"/>
              <w:numPr>
                <w:ilvl w:val="0"/>
                <w:numId w:val="35"/>
              </w:numPr>
              <w:rPr>
                <w:sz w:val="20"/>
                <w:szCs w:val="20"/>
              </w:rPr>
            </w:pPr>
            <w:r w:rsidRPr="007F4D73">
              <w:rPr>
                <w:sz w:val="20"/>
                <w:szCs w:val="20"/>
              </w:rPr>
              <w:t>Ene</w:t>
            </w:r>
          </w:p>
          <w:p w14:paraId="0B8D8105" w14:textId="77777777" w:rsidR="007F4D73" w:rsidRPr="007F4D73" w:rsidRDefault="007F4D73" w:rsidP="007F4D73">
            <w:pPr>
              <w:pStyle w:val="ListParagraph"/>
              <w:numPr>
                <w:ilvl w:val="0"/>
                <w:numId w:val="35"/>
              </w:numPr>
              <w:rPr>
                <w:sz w:val="20"/>
                <w:szCs w:val="20"/>
              </w:rPr>
            </w:pPr>
            <w:r w:rsidRPr="007F4D73">
              <w:rPr>
                <w:sz w:val="20"/>
                <w:szCs w:val="20"/>
              </w:rPr>
              <w:t>Feb</w:t>
            </w:r>
          </w:p>
          <w:p w14:paraId="4E9B46B3" w14:textId="77777777" w:rsidR="007F4D73" w:rsidRPr="007F4D73" w:rsidRDefault="007F4D73" w:rsidP="007F4D73">
            <w:pPr>
              <w:pStyle w:val="ListParagraph"/>
              <w:numPr>
                <w:ilvl w:val="0"/>
                <w:numId w:val="35"/>
              </w:numPr>
              <w:rPr>
                <w:sz w:val="20"/>
                <w:szCs w:val="20"/>
              </w:rPr>
            </w:pPr>
            <w:r w:rsidRPr="007F4D73">
              <w:rPr>
                <w:sz w:val="20"/>
                <w:szCs w:val="20"/>
              </w:rPr>
              <w:t>Mar</w:t>
            </w:r>
          </w:p>
          <w:p w14:paraId="35F42F79" w14:textId="77777777" w:rsidR="007F4D73" w:rsidRPr="007F4D73" w:rsidRDefault="007F4D73" w:rsidP="007F4D73">
            <w:pPr>
              <w:pStyle w:val="ListParagraph"/>
              <w:numPr>
                <w:ilvl w:val="0"/>
                <w:numId w:val="35"/>
              </w:numPr>
              <w:rPr>
                <w:sz w:val="20"/>
                <w:szCs w:val="20"/>
              </w:rPr>
            </w:pPr>
            <w:r w:rsidRPr="007F4D73">
              <w:rPr>
                <w:sz w:val="20"/>
                <w:szCs w:val="20"/>
              </w:rPr>
              <w:t>Abr</w:t>
            </w:r>
          </w:p>
          <w:p w14:paraId="73CE04C1" w14:textId="77777777" w:rsidR="007F4D73" w:rsidRPr="007F4D73" w:rsidRDefault="007F4D73" w:rsidP="007F4D73">
            <w:pPr>
              <w:pStyle w:val="ListParagraph"/>
              <w:numPr>
                <w:ilvl w:val="0"/>
                <w:numId w:val="35"/>
              </w:numPr>
              <w:rPr>
                <w:sz w:val="20"/>
                <w:szCs w:val="20"/>
              </w:rPr>
            </w:pPr>
            <w:r w:rsidRPr="007F4D73">
              <w:rPr>
                <w:sz w:val="20"/>
                <w:szCs w:val="20"/>
              </w:rPr>
              <w:t>May</w:t>
            </w:r>
          </w:p>
          <w:p w14:paraId="41994B1C" w14:textId="77777777" w:rsidR="007F4D73" w:rsidRPr="007F4D73" w:rsidRDefault="007F4D73" w:rsidP="007F4D73">
            <w:pPr>
              <w:pStyle w:val="ListParagraph"/>
              <w:numPr>
                <w:ilvl w:val="0"/>
                <w:numId w:val="35"/>
              </w:numPr>
              <w:rPr>
                <w:sz w:val="20"/>
                <w:szCs w:val="20"/>
              </w:rPr>
            </w:pPr>
            <w:r w:rsidRPr="007F4D73">
              <w:rPr>
                <w:sz w:val="20"/>
                <w:szCs w:val="20"/>
              </w:rPr>
              <w:t>Jun</w:t>
            </w:r>
          </w:p>
        </w:tc>
      </w:tr>
      <w:tr w:rsidR="007F4D73" w:rsidRPr="007F4D73" w14:paraId="553AC26C" w14:textId="77777777" w:rsidTr="007F4D73">
        <w:tc>
          <w:tcPr>
            <w:tcW w:w="1615" w:type="dxa"/>
          </w:tcPr>
          <w:p w14:paraId="1CF4EA6B" w14:textId="77777777" w:rsidR="007F4D73" w:rsidRPr="007F4D73" w:rsidRDefault="007F4D73" w:rsidP="00300117">
            <w:pPr>
              <w:rPr>
                <w:b/>
                <w:bCs/>
                <w:sz w:val="20"/>
                <w:szCs w:val="20"/>
              </w:rPr>
            </w:pPr>
          </w:p>
          <w:p w14:paraId="7AD1BBCC" w14:textId="77777777" w:rsidR="007F4D73" w:rsidRPr="007F4D73" w:rsidRDefault="007F4D73" w:rsidP="00300117">
            <w:pPr>
              <w:rPr>
                <w:b/>
                <w:bCs/>
                <w:sz w:val="20"/>
                <w:szCs w:val="20"/>
              </w:rPr>
            </w:pPr>
          </w:p>
          <w:p w14:paraId="5B1E7266" w14:textId="77777777" w:rsidR="007F4D73" w:rsidRPr="007F4D73" w:rsidRDefault="007F4D73" w:rsidP="00300117">
            <w:pPr>
              <w:rPr>
                <w:b/>
                <w:bCs/>
                <w:sz w:val="20"/>
                <w:szCs w:val="20"/>
              </w:rPr>
            </w:pPr>
            <w:r w:rsidRPr="007F4D73">
              <w:rPr>
                <w:b/>
                <w:bCs/>
                <w:sz w:val="20"/>
                <w:szCs w:val="20"/>
              </w:rPr>
              <w:t>Intervenciones</w:t>
            </w:r>
          </w:p>
          <w:p w14:paraId="3A17A579" w14:textId="77777777" w:rsidR="007F4D73" w:rsidRPr="007F4D73" w:rsidRDefault="007F4D73" w:rsidP="00300117">
            <w:pPr>
              <w:rPr>
                <w:sz w:val="20"/>
                <w:szCs w:val="20"/>
              </w:rPr>
            </w:pPr>
            <w:r w:rsidRPr="007F4D73">
              <w:rPr>
                <w:sz w:val="20"/>
                <w:szCs w:val="20"/>
              </w:rPr>
              <w:t>Reactivos 5-9</w:t>
            </w:r>
          </w:p>
          <w:p w14:paraId="3833D472" w14:textId="77777777" w:rsidR="007F4D73" w:rsidRPr="007F4D73" w:rsidRDefault="007F4D73" w:rsidP="00300117">
            <w:pPr>
              <w:rPr>
                <w:sz w:val="20"/>
                <w:szCs w:val="20"/>
              </w:rPr>
            </w:pPr>
          </w:p>
          <w:p w14:paraId="3769E9D0" w14:textId="77777777" w:rsidR="007F4D73" w:rsidRPr="007F4D73" w:rsidRDefault="007F4D73" w:rsidP="00300117">
            <w:pPr>
              <w:rPr>
                <w:sz w:val="20"/>
                <w:szCs w:val="20"/>
              </w:rPr>
            </w:pPr>
            <w:r w:rsidRPr="007F4D73">
              <w:rPr>
                <w:sz w:val="20"/>
                <w:szCs w:val="20"/>
              </w:rPr>
              <w:t>5.Opciones de intervenciones nivel 2</w:t>
            </w:r>
          </w:p>
          <w:p w14:paraId="753BA694" w14:textId="77777777" w:rsidR="007F4D73" w:rsidRPr="007F4D73" w:rsidRDefault="007F4D73" w:rsidP="00300117">
            <w:pPr>
              <w:rPr>
                <w:sz w:val="20"/>
                <w:szCs w:val="20"/>
              </w:rPr>
            </w:pPr>
          </w:p>
          <w:p w14:paraId="0C7269B0" w14:textId="77777777" w:rsidR="007F4D73" w:rsidRPr="007F4D73" w:rsidRDefault="007F4D73" w:rsidP="00300117">
            <w:pPr>
              <w:rPr>
                <w:sz w:val="20"/>
                <w:szCs w:val="20"/>
              </w:rPr>
            </w:pPr>
            <w:r w:rsidRPr="007F4D73">
              <w:rPr>
                <w:sz w:val="20"/>
                <w:szCs w:val="20"/>
              </w:rPr>
              <w:t>6.Caracteristicas críticas de nivel 2</w:t>
            </w:r>
          </w:p>
          <w:p w14:paraId="1C4D4A66" w14:textId="77777777" w:rsidR="007F4D73" w:rsidRPr="007F4D73" w:rsidRDefault="007F4D73" w:rsidP="00300117">
            <w:pPr>
              <w:rPr>
                <w:sz w:val="20"/>
                <w:szCs w:val="20"/>
              </w:rPr>
            </w:pPr>
          </w:p>
          <w:p w14:paraId="5C2BED24" w14:textId="77777777" w:rsidR="007F4D73" w:rsidRPr="007F4D73" w:rsidRDefault="007F4D73" w:rsidP="00300117">
            <w:pPr>
              <w:rPr>
                <w:sz w:val="20"/>
                <w:szCs w:val="20"/>
              </w:rPr>
            </w:pPr>
            <w:r w:rsidRPr="007F4D73">
              <w:rPr>
                <w:sz w:val="20"/>
                <w:szCs w:val="20"/>
              </w:rPr>
              <w:t>7.Practicas alineadas a las necesidades del estudiante</w:t>
            </w:r>
          </w:p>
          <w:p w14:paraId="1C355FDD" w14:textId="77777777" w:rsidR="007F4D73" w:rsidRPr="007F4D73" w:rsidRDefault="007F4D73" w:rsidP="00300117">
            <w:pPr>
              <w:rPr>
                <w:sz w:val="20"/>
                <w:szCs w:val="20"/>
              </w:rPr>
            </w:pPr>
          </w:p>
          <w:p w14:paraId="46AB5656" w14:textId="77777777" w:rsidR="007F4D73" w:rsidRPr="007F4D73" w:rsidRDefault="007F4D73" w:rsidP="00300117">
            <w:pPr>
              <w:rPr>
                <w:sz w:val="20"/>
                <w:szCs w:val="20"/>
              </w:rPr>
            </w:pPr>
            <w:r w:rsidRPr="007F4D73">
              <w:rPr>
                <w:sz w:val="20"/>
                <w:szCs w:val="20"/>
              </w:rPr>
              <w:t>8.Acceso a apoyos de nivel 1</w:t>
            </w:r>
          </w:p>
          <w:p w14:paraId="361BEBCC" w14:textId="77777777" w:rsidR="007F4D73" w:rsidRPr="007F4D73" w:rsidRDefault="007F4D73" w:rsidP="00300117">
            <w:pPr>
              <w:rPr>
                <w:sz w:val="20"/>
                <w:szCs w:val="20"/>
              </w:rPr>
            </w:pPr>
          </w:p>
          <w:p w14:paraId="6831C0AE" w14:textId="77777777" w:rsidR="007F4D73" w:rsidRPr="007F4D73" w:rsidRDefault="007F4D73" w:rsidP="00300117">
            <w:pPr>
              <w:rPr>
                <w:sz w:val="20"/>
                <w:szCs w:val="20"/>
              </w:rPr>
            </w:pPr>
            <w:r w:rsidRPr="007F4D73">
              <w:rPr>
                <w:sz w:val="20"/>
                <w:szCs w:val="20"/>
              </w:rPr>
              <w:t>9.Desarrollo profesional</w:t>
            </w:r>
          </w:p>
        </w:tc>
        <w:tc>
          <w:tcPr>
            <w:tcW w:w="1562" w:type="dxa"/>
          </w:tcPr>
          <w:p w14:paraId="57B9CFAA" w14:textId="77777777" w:rsidR="007F4D73" w:rsidRPr="007F4D73" w:rsidRDefault="007F4D73" w:rsidP="00300117">
            <w:pPr>
              <w:rPr>
                <w:sz w:val="20"/>
                <w:szCs w:val="20"/>
              </w:rPr>
            </w:pPr>
          </w:p>
          <w:p w14:paraId="0E60A1A6" w14:textId="77777777" w:rsidR="007F4D73" w:rsidRPr="007F4D73" w:rsidRDefault="007F4D73" w:rsidP="00300117">
            <w:pPr>
              <w:rPr>
                <w:sz w:val="20"/>
                <w:szCs w:val="20"/>
              </w:rPr>
            </w:pPr>
          </w:p>
          <w:p w14:paraId="2C261E92" w14:textId="77777777" w:rsidR="007F4D73" w:rsidRPr="007F4D73" w:rsidRDefault="007F4D73" w:rsidP="00300117">
            <w:pPr>
              <w:rPr>
                <w:sz w:val="20"/>
                <w:szCs w:val="20"/>
              </w:rPr>
            </w:pPr>
            <w:r w:rsidRPr="007F4D73">
              <w:rPr>
                <w:sz w:val="20"/>
                <w:szCs w:val="20"/>
              </w:rPr>
              <w:t>-Desarrollo de Intervenciones con características críticas y adaptadas a las necesidades del estudiante</w:t>
            </w:r>
          </w:p>
          <w:p w14:paraId="4D6F8288" w14:textId="77777777" w:rsidR="007F4D73" w:rsidRPr="007F4D73" w:rsidRDefault="007F4D73" w:rsidP="00300117">
            <w:pPr>
              <w:rPr>
                <w:sz w:val="20"/>
                <w:szCs w:val="20"/>
              </w:rPr>
            </w:pPr>
          </w:p>
          <w:p w14:paraId="49EF7DC9" w14:textId="77777777" w:rsidR="007F4D73" w:rsidRPr="007F4D73" w:rsidRDefault="007F4D73" w:rsidP="00300117">
            <w:pPr>
              <w:rPr>
                <w:sz w:val="20"/>
                <w:szCs w:val="20"/>
              </w:rPr>
            </w:pPr>
            <w:r w:rsidRPr="007F4D73">
              <w:rPr>
                <w:sz w:val="20"/>
                <w:szCs w:val="20"/>
              </w:rPr>
              <w:t>-Asegurar el acceso a los apoyos del nivel 1</w:t>
            </w:r>
          </w:p>
          <w:p w14:paraId="03B974D2" w14:textId="77777777" w:rsidR="007F4D73" w:rsidRPr="007F4D73" w:rsidRDefault="007F4D73" w:rsidP="00300117">
            <w:pPr>
              <w:rPr>
                <w:sz w:val="20"/>
                <w:szCs w:val="20"/>
              </w:rPr>
            </w:pPr>
          </w:p>
          <w:p w14:paraId="7CC345DF" w14:textId="77777777" w:rsidR="007F4D73" w:rsidRPr="007F4D73" w:rsidRDefault="007F4D73" w:rsidP="00300117">
            <w:pPr>
              <w:rPr>
                <w:sz w:val="20"/>
                <w:szCs w:val="20"/>
              </w:rPr>
            </w:pPr>
            <w:r w:rsidRPr="007F4D73">
              <w:rPr>
                <w:sz w:val="20"/>
                <w:szCs w:val="20"/>
              </w:rPr>
              <w:t>-Elaborar proceso de desarrollo profesional</w:t>
            </w:r>
          </w:p>
        </w:tc>
        <w:tc>
          <w:tcPr>
            <w:tcW w:w="3758" w:type="dxa"/>
          </w:tcPr>
          <w:p w14:paraId="6A5C74F2" w14:textId="77777777" w:rsidR="007F4D73" w:rsidRPr="007F4D73" w:rsidRDefault="007F4D73" w:rsidP="00300117">
            <w:pPr>
              <w:pStyle w:val="ListParagraph"/>
              <w:rPr>
                <w:sz w:val="20"/>
                <w:szCs w:val="20"/>
              </w:rPr>
            </w:pPr>
          </w:p>
          <w:p w14:paraId="77FF4858" w14:textId="77777777" w:rsidR="007F4D73" w:rsidRPr="007F4D73" w:rsidRDefault="007F4D73" w:rsidP="00300117">
            <w:pPr>
              <w:pStyle w:val="ListParagraph"/>
              <w:rPr>
                <w:sz w:val="20"/>
                <w:szCs w:val="20"/>
              </w:rPr>
            </w:pPr>
          </w:p>
          <w:p w14:paraId="17874F68" w14:textId="77777777" w:rsidR="007F4D73" w:rsidRPr="007F4D73" w:rsidRDefault="007F4D73" w:rsidP="007F4D73">
            <w:pPr>
              <w:pStyle w:val="ListParagraph"/>
              <w:numPr>
                <w:ilvl w:val="0"/>
                <w:numId w:val="36"/>
              </w:numPr>
              <w:rPr>
                <w:sz w:val="20"/>
                <w:szCs w:val="20"/>
              </w:rPr>
            </w:pPr>
            <w:r w:rsidRPr="007F4D73">
              <w:rPr>
                <w:sz w:val="20"/>
                <w:szCs w:val="20"/>
              </w:rPr>
              <w:t>Las intervenciones desarrolladas proporcionan</w:t>
            </w:r>
          </w:p>
          <w:p w14:paraId="3CFE10F0" w14:textId="77777777" w:rsidR="007F4D73" w:rsidRPr="007F4D73" w:rsidRDefault="007F4D73" w:rsidP="00300117">
            <w:pPr>
              <w:rPr>
                <w:sz w:val="20"/>
                <w:szCs w:val="20"/>
              </w:rPr>
            </w:pPr>
            <w:r w:rsidRPr="007F4D73">
              <w:rPr>
                <w:sz w:val="20"/>
                <w:szCs w:val="20"/>
              </w:rPr>
              <w:t xml:space="preserve">                   </w:t>
            </w:r>
            <w:r w:rsidRPr="007F4D73">
              <w:rPr>
                <w:sz w:val="20"/>
                <w:szCs w:val="20"/>
              </w:rPr>
              <w:sym w:font="Symbol" w:char="F0FF"/>
            </w:r>
            <w:r w:rsidRPr="007F4D73">
              <w:rPr>
                <w:sz w:val="20"/>
                <w:szCs w:val="20"/>
              </w:rPr>
              <w:t>Mayor instrucción</w:t>
            </w:r>
          </w:p>
          <w:p w14:paraId="79DC9DF4" w14:textId="77777777" w:rsidR="007F4D73" w:rsidRPr="007F4D73" w:rsidRDefault="007F4D73" w:rsidP="00300117">
            <w:pPr>
              <w:rPr>
                <w:sz w:val="20"/>
                <w:szCs w:val="20"/>
              </w:rPr>
            </w:pPr>
            <w:r w:rsidRPr="007F4D73">
              <w:rPr>
                <w:sz w:val="20"/>
                <w:szCs w:val="20"/>
              </w:rPr>
              <w:t xml:space="preserve">                   </w:t>
            </w:r>
            <w:r w:rsidRPr="007F4D73">
              <w:rPr>
                <w:sz w:val="20"/>
                <w:szCs w:val="20"/>
              </w:rPr>
              <w:sym w:font="Symbol" w:char="F0FF"/>
            </w:r>
            <w:r w:rsidRPr="007F4D73">
              <w:rPr>
                <w:sz w:val="20"/>
                <w:szCs w:val="20"/>
              </w:rPr>
              <w:t>Mayor estructura</w:t>
            </w:r>
          </w:p>
          <w:p w14:paraId="1FA48085" w14:textId="77777777" w:rsidR="007F4D73" w:rsidRPr="007F4D73" w:rsidRDefault="007F4D73" w:rsidP="00300117">
            <w:pPr>
              <w:rPr>
                <w:sz w:val="20"/>
                <w:szCs w:val="20"/>
              </w:rPr>
            </w:pPr>
            <w:r w:rsidRPr="007F4D73">
              <w:rPr>
                <w:sz w:val="20"/>
                <w:szCs w:val="20"/>
              </w:rPr>
              <w:t xml:space="preserve">                   </w:t>
            </w:r>
            <w:r w:rsidRPr="007F4D73">
              <w:rPr>
                <w:sz w:val="20"/>
                <w:szCs w:val="20"/>
              </w:rPr>
              <w:sym w:font="Symbol" w:char="F0FF"/>
            </w:r>
            <w:r w:rsidRPr="007F4D73">
              <w:rPr>
                <w:sz w:val="20"/>
                <w:szCs w:val="20"/>
              </w:rPr>
              <w:t xml:space="preserve">Mas oportunidad de   </w:t>
            </w:r>
          </w:p>
          <w:p w14:paraId="04E330EE" w14:textId="77777777" w:rsidR="007F4D73" w:rsidRPr="007F4D73" w:rsidRDefault="007F4D73" w:rsidP="00300117">
            <w:pPr>
              <w:rPr>
                <w:sz w:val="20"/>
                <w:szCs w:val="20"/>
              </w:rPr>
            </w:pPr>
            <w:r w:rsidRPr="007F4D73">
              <w:rPr>
                <w:sz w:val="20"/>
                <w:szCs w:val="20"/>
              </w:rPr>
              <w:t xml:space="preserve">                      Retroalimentación</w:t>
            </w:r>
          </w:p>
          <w:p w14:paraId="1AD8E04C" w14:textId="77777777" w:rsidR="007F4D73" w:rsidRPr="007F4D73" w:rsidRDefault="007F4D73" w:rsidP="007F4D73">
            <w:pPr>
              <w:pStyle w:val="ListParagraph"/>
              <w:numPr>
                <w:ilvl w:val="0"/>
                <w:numId w:val="36"/>
              </w:numPr>
              <w:rPr>
                <w:sz w:val="20"/>
                <w:szCs w:val="20"/>
              </w:rPr>
            </w:pPr>
            <w:r w:rsidRPr="007F4D73">
              <w:rPr>
                <w:sz w:val="20"/>
                <w:szCs w:val="20"/>
              </w:rPr>
              <w:t>Se llevo a cabo un estudio de necesidades del estudiantado</w:t>
            </w:r>
          </w:p>
          <w:p w14:paraId="0D21822E" w14:textId="77777777" w:rsidR="007F4D73" w:rsidRPr="007F4D73" w:rsidRDefault="007F4D73" w:rsidP="007F4D73">
            <w:pPr>
              <w:pStyle w:val="ListParagraph"/>
              <w:numPr>
                <w:ilvl w:val="0"/>
                <w:numId w:val="36"/>
              </w:numPr>
              <w:spacing w:after="160" w:line="259" w:lineRule="auto"/>
              <w:rPr>
                <w:sz w:val="20"/>
                <w:szCs w:val="20"/>
              </w:rPr>
            </w:pPr>
            <w:r w:rsidRPr="007F4D73">
              <w:rPr>
                <w:sz w:val="20"/>
                <w:szCs w:val="20"/>
              </w:rPr>
              <w:t xml:space="preserve">Se diseñan lecciones según la necesidad identificada </w:t>
            </w:r>
          </w:p>
          <w:p w14:paraId="598BC586" w14:textId="77777777" w:rsidR="007F4D73" w:rsidRPr="007F4D73" w:rsidRDefault="007F4D73" w:rsidP="007F4D73">
            <w:pPr>
              <w:pStyle w:val="ListParagraph"/>
              <w:numPr>
                <w:ilvl w:val="0"/>
                <w:numId w:val="36"/>
              </w:numPr>
              <w:spacing w:after="160" w:line="259" w:lineRule="auto"/>
              <w:rPr>
                <w:sz w:val="20"/>
                <w:szCs w:val="20"/>
              </w:rPr>
            </w:pPr>
            <w:r w:rsidRPr="007F4D73">
              <w:rPr>
                <w:sz w:val="20"/>
                <w:szCs w:val="20"/>
              </w:rPr>
              <w:t>Se identifica quienes ofrecerán las lecciones y cuando.</w:t>
            </w:r>
          </w:p>
          <w:p w14:paraId="622582F7" w14:textId="77777777" w:rsidR="007F4D73" w:rsidRPr="007F4D73" w:rsidRDefault="007F4D73" w:rsidP="007F4D73">
            <w:pPr>
              <w:pStyle w:val="ListParagraph"/>
              <w:numPr>
                <w:ilvl w:val="0"/>
                <w:numId w:val="36"/>
              </w:numPr>
              <w:rPr>
                <w:sz w:val="20"/>
                <w:szCs w:val="20"/>
              </w:rPr>
            </w:pPr>
            <w:r w:rsidRPr="007F4D73">
              <w:rPr>
                <w:sz w:val="20"/>
                <w:szCs w:val="20"/>
              </w:rPr>
              <w:t>El proceso para la selección de intervenciones es de acuerdo a las necesidades del estudiante (función de la conducta) y su contexto (cultura, nivel de desarrollo)</w:t>
            </w:r>
          </w:p>
          <w:p w14:paraId="541E1D0A" w14:textId="77777777" w:rsidR="007F4D73" w:rsidRPr="007F4D73" w:rsidRDefault="007F4D73" w:rsidP="00300117">
            <w:pPr>
              <w:pStyle w:val="ListParagraph"/>
              <w:rPr>
                <w:sz w:val="20"/>
                <w:szCs w:val="20"/>
              </w:rPr>
            </w:pPr>
            <w:r w:rsidRPr="007F4D73">
              <w:rPr>
                <w:sz w:val="20"/>
                <w:szCs w:val="20"/>
              </w:rPr>
              <w:t xml:space="preserve">     </w:t>
            </w:r>
            <w:r w:rsidRPr="007F4D73">
              <w:rPr>
                <w:sz w:val="20"/>
                <w:szCs w:val="20"/>
              </w:rPr>
              <w:sym w:font="Symbol" w:char="F0FF"/>
            </w:r>
            <w:r w:rsidRPr="007F4D73">
              <w:rPr>
                <w:sz w:val="20"/>
                <w:szCs w:val="20"/>
              </w:rPr>
              <w:t xml:space="preserve"> completar la Guía de referencia</w:t>
            </w:r>
          </w:p>
          <w:p w14:paraId="224CE446" w14:textId="77777777" w:rsidR="007F4D73" w:rsidRPr="007F4D73" w:rsidRDefault="007F4D73" w:rsidP="00300117">
            <w:pPr>
              <w:pStyle w:val="ListParagraph"/>
              <w:rPr>
                <w:sz w:val="20"/>
                <w:szCs w:val="20"/>
              </w:rPr>
            </w:pPr>
            <w:r w:rsidRPr="007F4D73">
              <w:rPr>
                <w:sz w:val="20"/>
                <w:szCs w:val="20"/>
              </w:rPr>
              <w:t xml:space="preserve">         de intervenciones dirigidas (ver ejemplo de  </w:t>
            </w:r>
          </w:p>
          <w:p w14:paraId="7ADE0A86" w14:textId="77777777" w:rsidR="007F4D73" w:rsidRPr="007F4D73" w:rsidRDefault="007F4D73" w:rsidP="00300117">
            <w:pPr>
              <w:pStyle w:val="ListParagraph"/>
              <w:rPr>
                <w:sz w:val="20"/>
                <w:szCs w:val="20"/>
              </w:rPr>
            </w:pPr>
            <w:r w:rsidRPr="007F4D73">
              <w:rPr>
                <w:sz w:val="20"/>
                <w:szCs w:val="20"/>
              </w:rPr>
              <w:t xml:space="preserve">          documento en manual)</w:t>
            </w:r>
          </w:p>
          <w:p w14:paraId="3346A041" w14:textId="77777777" w:rsidR="007F4D73" w:rsidRPr="007F4D73" w:rsidRDefault="007F4D73" w:rsidP="007F4D73">
            <w:pPr>
              <w:pStyle w:val="ListParagraph"/>
              <w:numPr>
                <w:ilvl w:val="0"/>
                <w:numId w:val="36"/>
              </w:numPr>
              <w:rPr>
                <w:sz w:val="20"/>
                <w:szCs w:val="20"/>
              </w:rPr>
            </w:pPr>
            <w:r w:rsidRPr="007F4D73">
              <w:rPr>
                <w:sz w:val="20"/>
                <w:szCs w:val="20"/>
              </w:rPr>
              <w:t>Se establece un plan de revisión para las intervenciones</w:t>
            </w:r>
          </w:p>
          <w:p w14:paraId="377EB4E8" w14:textId="77777777" w:rsidR="007F4D73" w:rsidRPr="007F4D73" w:rsidRDefault="007F4D73" w:rsidP="007F4D73">
            <w:pPr>
              <w:pStyle w:val="ListParagraph"/>
              <w:numPr>
                <w:ilvl w:val="0"/>
                <w:numId w:val="36"/>
              </w:numPr>
              <w:rPr>
                <w:sz w:val="20"/>
                <w:szCs w:val="20"/>
              </w:rPr>
            </w:pPr>
            <w:r w:rsidRPr="007F4D73">
              <w:rPr>
                <w:sz w:val="20"/>
                <w:szCs w:val="20"/>
              </w:rPr>
              <w:t>Se desarrolla un informe de progreso de las intervenciones (ejemplos en manual)</w:t>
            </w:r>
          </w:p>
          <w:p w14:paraId="12EEF336" w14:textId="77777777" w:rsidR="007F4D73" w:rsidRPr="007F4D73" w:rsidRDefault="007F4D73" w:rsidP="007F4D73">
            <w:pPr>
              <w:pStyle w:val="ListParagraph"/>
              <w:numPr>
                <w:ilvl w:val="0"/>
                <w:numId w:val="36"/>
              </w:numPr>
              <w:rPr>
                <w:sz w:val="20"/>
                <w:szCs w:val="20"/>
              </w:rPr>
            </w:pPr>
            <w:r w:rsidRPr="007F4D73">
              <w:rPr>
                <w:sz w:val="20"/>
                <w:szCs w:val="20"/>
              </w:rPr>
              <w:t xml:space="preserve">Con los estudiantes de nivel 2 se continúan trabajando expectativas universales, sistema de </w:t>
            </w:r>
            <w:r w:rsidRPr="007F4D73">
              <w:rPr>
                <w:sz w:val="20"/>
                <w:szCs w:val="20"/>
              </w:rPr>
              <w:lastRenderedPageBreak/>
              <w:t>recompensas, refuerzos, consecuencias, ambiente, antecedentes y otros apoyos de nivel 1</w:t>
            </w:r>
          </w:p>
          <w:p w14:paraId="73F52AAB" w14:textId="77777777" w:rsidR="007F4D73" w:rsidRPr="007F4D73" w:rsidRDefault="007F4D73" w:rsidP="007F4D73">
            <w:pPr>
              <w:pStyle w:val="ListParagraph"/>
              <w:numPr>
                <w:ilvl w:val="0"/>
                <w:numId w:val="36"/>
              </w:numPr>
              <w:rPr>
                <w:sz w:val="20"/>
                <w:szCs w:val="20"/>
              </w:rPr>
            </w:pPr>
            <w:r w:rsidRPr="007F4D73">
              <w:rPr>
                <w:sz w:val="20"/>
                <w:szCs w:val="20"/>
              </w:rPr>
              <w:t>Se establece un sistema de incentivos para los estudiantes que alcanzan las metas de las intervenciones.</w:t>
            </w:r>
          </w:p>
          <w:p w14:paraId="1F72C9F9" w14:textId="77777777" w:rsidR="007F4D73" w:rsidRPr="007F4D73" w:rsidRDefault="007F4D73" w:rsidP="007F4D73">
            <w:pPr>
              <w:pStyle w:val="ListParagraph"/>
              <w:numPr>
                <w:ilvl w:val="0"/>
                <w:numId w:val="36"/>
              </w:numPr>
              <w:rPr>
                <w:sz w:val="20"/>
                <w:szCs w:val="20"/>
              </w:rPr>
            </w:pPr>
            <w:r w:rsidRPr="007F4D73">
              <w:rPr>
                <w:sz w:val="20"/>
                <w:szCs w:val="20"/>
              </w:rPr>
              <w:t>Administración de BOQ</w:t>
            </w:r>
          </w:p>
          <w:p w14:paraId="11BB2602" w14:textId="77777777" w:rsidR="007F4D73" w:rsidRPr="007F4D73" w:rsidRDefault="007F4D73" w:rsidP="007F4D73">
            <w:pPr>
              <w:pStyle w:val="ListParagraph"/>
              <w:numPr>
                <w:ilvl w:val="0"/>
                <w:numId w:val="36"/>
              </w:numPr>
              <w:rPr>
                <w:rFonts w:cstheme="minorHAnsi"/>
                <w:sz w:val="20"/>
                <w:szCs w:val="20"/>
              </w:rPr>
            </w:pPr>
            <w:r w:rsidRPr="007F4D73">
              <w:rPr>
                <w:sz w:val="20"/>
                <w:szCs w:val="20"/>
              </w:rPr>
              <w:t xml:space="preserve">Desarrollar </w:t>
            </w:r>
            <w:r w:rsidRPr="007F4D73">
              <w:rPr>
                <w:rFonts w:cstheme="minorHAnsi"/>
                <w:sz w:val="20"/>
                <w:szCs w:val="20"/>
              </w:rPr>
              <w:t>calendario de capacitación al personal con los diferentes apoyos de nivel 2</w:t>
            </w:r>
          </w:p>
          <w:p w14:paraId="53ADD851" w14:textId="77777777" w:rsidR="007F4D73" w:rsidRPr="007F4D73" w:rsidRDefault="007F4D73" w:rsidP="007F4D73">
            <w:pPr>
              <w:pStyle w:val="ListParagraph"/>
              <w:numPr>
                <w:ilvl w:val="0"/>
                <w:numId w:val="36"/>
              </w:numPr>
              <w:rPr>
                <w:rFonts w:cstheme="minorHAnsi"/>
                <w:sz w:val="20"/>
                <w:szCs w:val="20"/>
              </w:rPr>
            </w:pPr>
            <w:r w:rsidRPr="007F4D73">
              <w:rPr>
                <w:rFonts w:cstheme="minorHAnsi"/>
                <w:sz w:val="20"/>
                <w:szCs w:val="20"/>
              </w:rPr>
              <w:t>Se orienta a la facultad sobre apoyos nivel 2</w:t>
            </w:r>
          </w:p>
          <w:p w14:paraId="4F50811A" w14:textId="77777777" w:rsidR="007F4D73" w:rsidRPr="007F4D73" w:rsidRDefault="007F4D73" w:rsidP="007F4D73">
            <w:pPr>
              <w:pStyle w:val="ListParagraph"/>
              <w:numPr>
                <w:ilvl w:val="0"/>
                <w:numId w:val="36"/>
              </w:numPr>
              <w:rPr>
                <w:sz w:val="20"/>
                <w:szCs w:val="20"/>
              </w:rPr>
            </w:pPr>
            <w:r w:rsidRPr="007F4D73">
              <w:rPr>
                <w:rFonts w:cstheme="minorHAnsi"/>
                <w:sz w:val="20"/>
                <w:szCs w:val="20"/>
              </w:rPr>
              <w:t>Adiestramiento a la facultad sobre nivel 2 y sus intervenciones (referido, criterios, ejecución, implementación, etc</w:t>
            </w:r>
            <w:r w:rsidRPr="007F4D73">
              <w:rPr>
                <w:sz w:val="20"/>
                <w:szCs w:val="20"/>
              </w:rPr>
              <w:t>.) por lo menos 2 veces al año</w:t>
            </w:r>
          </w:p>
          <w:p w14:paraId="5E75AEF1" w14:textId="77777777" w:rsidR="007F4D73" w:rsidRPr="007F4D73" w:rsidRDefault="007F4D73" w:rsidP="007F4D73">
            <w:pPr>
              <w:pStyle w:val="ListParagraph"/>
              <w:numPr>
                <w:ilvl w:val="0"/>
                <w:numId w:val="36"/>
              </w:numPr>
              <w:rPr>
                <w:sz w:val="20"/>
                <w:szCs w:val="20"/>
              </w:rPr>
            </w:pPr>
            <w:r w:rsidRPr="007F4D73">
              <w:rPr>
                <w:rFonts w:cstheme="minorHAnsi"/>
                <w:sz w:val="20"/>
                <w:szCs w:val="20"/>
              </w:rPr>
              <w:t xml:space="preserve">Existe un </w:t>
            </w:r>
            <w:r w:rsidRPr="007F4D73">
              <w:rPr>
                <w:rFonts w:cstheme="minorHAnsi"/>
                <w:sz w:val="20"/>
                <w:szCs w:val="20"/>
                <w:lang w:val="es-ES_tradnl"/>
              </w:rPr>
              <w:t>proceso escrito que se utiliza para enseñar y capacitar a todo el personal relevante en todos los aspectos de la intervención, incluida la solicitud de asistencia, el uso del informe de progreso, la entrega de comentarios y el seguimiento del progreso del estudiante</w:t>
            </w:r>
          </w:p>
          <w:p w14:paraId="63C52DFD" w14:textId="77777777" w:rsidR="007F4D73" w:rsidRPr="007F4D73" w:rsidRDefault="007F4D73" w:rsidP="00300117">
            <w:pPr>
              <w:rPr>
                <w:sz w:val="20"/>
                <w:szCs w:val="20"/>
              </w:rPr>
            </w:pPr>
          </w:p>
          <w:p w14:paraId="2143453E" w14:textId="77777777" w:rsidR="007F4D73" w:rsidRPr="007F4D73" w:rsidRDefault="007F4D73" w:rsidP="00300117">
            <w:pPr>
              <w:pStyle w:val="ListParagraph"/>
              <w:rPr>
                <w:sz w:val="20"/>
                <w:szCs w:val="20"/>
              </w:rPr>
            </w:pPr>
          </w:p>
        </w:tc>
        <w:tc>
          <w:tcPr>
            <w:tcW w:w="980" w:type="dxa"/>
          </w:tcPr>
          <w:p w14:paraId="2CC41B37" w14:textId="77777777" w:rsidR="007F4D73" w:rsidRPr="007F4D73" w:rsidRDefault="007F4D73" w:rsidP="00300117">
            <w:pPr>
              <w:rPr>
                <w:sz w:val="20"/>
                <w:szCs w:val="20"/>
              </w:rPr>
            </w:pPr>
          </w:p>
          <w:p w14:paraId="7A54CF97" w14:textId="77777777" w:rsidR="007F4D73" w:rsidRPr="007F4D73" w:rsidRDefault="007F4D73" w:rsidP="00300117">
            <w:pPr>
              <w:rPr>
                <w:sz w:val="20"/>
                <w:szCs w:val="20"/>
              </w:rPr>
            </w:pPr>
          </w:p>
          <w:p w14:paraId="22ACC00E" w14:textId="77777777" w:rsidR="007F4D73" w:rsidRPr="007F4D73" w:rsidRDefault="007F4D73" w:rsidP="00300117">
            <w:pPr>
              <w:rPr>
                <w:sz w:val="20"/>
                <w:szCs w:val="20"/>
              </w:rPr>
            </w:pPr>
            <w:r w:rsidRPr="007F4D73">
              <w:rPr>
                <w:sz w:val="20"/>
                <w:szCs w:val="20"/>
              </w:rPr>
              <w:t>Comité PBIS</w:t>
            </w:r>
          </w:p>
          <w:p w14:paraId="585097A6" w14:textId="77777777" w:rsidR="007F4D73" w:rsidRPr="007F4D73" w:rsidRDefault="007F4D73" w:rsidP="00300117">
            <w:pPr>
              <w:rPr>
                <w:sz w:val="20"/>
                <w:szCs w:val="20"/>
              </w:rPr>
            </w:pPr>
          </w:p>
          <w:p w14:paraId="26D6AED9" w14:textId="77777777" w:rsidR="007F4D73" w:rsidRPr="007F4D73" w:rsidRDefault="007F4D73" w:rsidP="00300117">
            <w:pPr>
              <w:rPr>
                <w:sz w:val="20"/>
                <w:szCs w:val="20"/>
              </w:rPr>
            </w:pPr>
          </w:p>
          <w:p w14:paraId="14FE71C2" w14:textId="77777777" w:rsidR="007F4D73" w:rsidRPr="007F4D73" w:rsidRDefault="007F4D73" w:rsidP="00300117">
            <w:pPr>
              <w:rPr>
                <w:sz w:val="20"/>
                <w:szCs w:val="20"/>
              </w:rPr>
            </w:pPr>
          </w:p>
          <w:p w14:paraId="005ED86D" w14:textId="77777777" w:rsidR="007F4D73" w:rsidRPr="007F4D73" w:rsidRDefault="007F4D73" w:rsidP="00300117">
            <w:pPr>
              <w:rPr>
                <w:sz w:val="20"/>
                <w:szCs w:val="20"/>
              </w:rPr>
            </w:pPr>
          </w:p>
          <w:p w14:paraId="51A182DF" w14:textId="77777777" w:rsidR="007F4D73" w:rsidRPr="007F4D73" w:rsidRDefault="007F4D73" w:rsidP="00300117">
            <w:pPr>
              <w:rPr>
                <w:sz w:val="20"/>
                <w:szCs w:val="20"/>
              </w:rPr>
            </w:pPr>
          </w:p>
          <w:p w14:paraId="3C268479" w14:textId="77777777" w:rsidR="007F4D73" w:rsidRPr="007F4D73" w:rsidRDefault="007F4D73" w:rsidP="00300117">
            <w:pPr>
              <w:rPr>
                <w:sz w:val="20"/>
                <w:szCs w:val="20"/>
              </w:rPr>
            </w:pPr>
            <w:r w:rsidRPr="007F4D73">
              <w:rPr>
                <w:sz w:val="20"/>
                <w:szCs w:val="20"/>
              </w:rPr>
              <w:t>Facultad</w:t>
            </w:r>
          </w:p>
        </w:tc>
        <w:tc>
          <w:tcPr>
            <w:tcW w:w="1435" w:type="dxa"/>
          </w:tcPr>
          <w:p w14:paraId="2CB4E78E" w14:textId="77777777" w:rsidR="007F4D73" w:rsidRPr="007F4D73" w:rsidRDefault="007F4D73" w:rsidP="00300117">
            <w:pPr>
              <w:rPr>
                <w:sz w:val="20"/>
                <w:szCs w:val="20"/>
              </w:rPr>
            </w:pPr>
          </w:p>
          <w:p w14:paraId="33240502" w14:textId="77777777" w:rsidR="007F4D73" w:rsidRPr="007F4D73" w:rsidRDefault="007F4D73" w:rsidP="00300117">
            <w:pPr>
              <w:rPr>
                <w:sz w:val="20"/>
                <w:szCs w:val="20"/>
              </w:rPr>
            </w:pPr>
          </w:p>
          <w:p w14:paraId="07E0F014" w14:textId="77777777" w:rsidR="007F4D73" w:rsidRPr="007F4D73" w:rsidRDefault="007F4D73" w:rsidP="00300117">
            <w:pPr>
              <w:rPr>
                <w:sz w:val="20"/>
                <w:szCs w:val="20"/>
              </w:rPr>
            </w:pPr>
            <w:r w:rsidRPr="007F4D73">
              <w:rPr>
                <w:sz w:val="20"/>
                <w:szCs w:val="20"/>
              </w:rPr>
              <w:t>Informe de progreso</w:t>
            </w:r>
          </w:p>
          <w:p w14:paraId="5B66D447" w14:textId="77777777" w:rsidR="007F4D73" w:rsidRPr="007F4D73" w:rsidRDefault="007F4D73" w:rsidP="00300117">
            <w:pPr>
              <w:rPr>
                <w:sz w:val="20"/>
                <w:szCs w:val="20"/>
              </w:rPr>
            </w:pPr>
            <w:r w:rsidRPr="007F4D73">
              <w:rPr>
                <w:sz w:val="20"/>
                <w:szCs w:val="20"/>
              </w:rPr>
              <w:sym w:font="Symbol" w:char="F0FF"/>
            </w:r>
            <w:r w:rsidRPr="007F4D73">
              <w:rPr>
                <w:sz w:val="20"/>
                <w:szCs w:val="20"/>
              </w:rPr>
              <w:t>Diario</w:t>
            </w:r>
          </w:p>
          <w:p w14:paraId="12EA9DA9" w14:textId="77777777" w:rsidR="007F4D73" w:rsidRPr="007F4D73" w:rsidRDefault="007F4D73" w:rsidP="00300117">
            <w:pPr>
              <w:rPr>
                <w:sz w:val="20"/>
                <w:szCs w:val="20"/>
              </w:rPr>
            </w:pPr>
            <w:r w:rsidRPr="007F4D73">
              <w:rPr>
                <w:sz w:val="20"/>
                <w:szCs w:val="20"/>
              </w:rPr>
              <w:sym w:font="Symbol" w:char="F0FF"/>
            </w:r>
            <w:r w:rsidRPr="007F4D73">
              <w:rPr>
                <w:sz w:val="20"/>
                <w:szCs w:val="20"/>
              </w:rPr>
              <w:t>Semanal</w:t>
            </w:r>
          </w:p>
          <w:p w14:paraId="4DAF0528" w14:textId="77777777" w:rsidR="007F4D73" w:rsidRPr="007F4D73" w:rsidRDefault="007F4D73" w:rsidP="00300117">
            <w:pPr>
              <w:rPr>
                <w:sz w:val="20"/>
                <w:szCs w:val="20"/>
              </w:rPr>
            </w:pPr>
            <w:r w:rsidRPr="007F4D73">
              <w:rPr>
                <w:sz w:val="20"/>
                <w:szCs w:val="20"/>
              </w:rPr>
              <w:sym w:font="Symbol" w:char="F0FF"/>
            </w:r>
            <w:r w:rsidRPr="007F4D73">
              <w:rPr>
                <w:sz w:val="20"/>
                <w:szCs w:val="20"/>
              </w:rPr>
              <w:t>Mensual</w:t>
            </w:r>
          </w:p>
          <w:p w14:paraId="4E65A22D" w14:textId="77777777" w:rsidR="007F4D73" w:rsidRPr="007F4D73" w:rsidRDefault="007F4D73" w:rsidP="00300117">
            <w:pPr>
              <w:rPr>
                <w:sz w:val="20"/>
                <w:szCs w:val="20"/>
              </w:rPr>
            </w:pPr>
          </w:p>
          <w:p w14:paraId="2C0B7F9A" w14:textId="77777777" w:rsidR="007F4D73" w:rsidRPr="007F4D73" w:rsidRDefault="007F4D73" w:rsidP="00300117">
            <w:pPr>
              <w:rPr>
                <w:sz w:val="20"/>
                <w:szCs w:val="20"/>
              </w:rPr>
            </w:pPr>
          </w:p>
          <w:p w14:paraId="502AF5F6" w14:textId="77777777" w:rsidR="007F4D73" w:rsidRPr="007F4D73" w:rsidRDefault="007F4D73" w:rsidP="00300117">
            <w:pPr>
              <w:rPr>
                <w:sz w:val="20"/>
                <w:szCs w:val="20"/>
              </w:rPr>
            </w:pPr>
            <w:r w:rsidRPr="007F4D73">
              <w:rPr>
                <w:sz w:val="20"/>
                <w:szCs w:val="20"/>
              </w:rPr>
              <w:t>BOQ</w:t>
            </w:r>
          </w:p>
          <w:p w14:paraId="1B2AAEFE" w14:textId="77777777" w:rsidR="007F4D73" w:rsidRPr="007F4D73" w:rsidRDefault="007F4D73" w:rsidP="00300117">
            <w:pPr>
              <w:rPr>
                <w:sz w:val="20"/>
                <w:szCs w:val="20"/>
              </w:rPr>
            </w:pPr>
            <w:r w:rsidRPr="007F4D73">
              <w:rPr>
                <w:sz w:val="20"/>
                <w:szCs w:val="20"/>
              </w:rPr>
              <w:sym w:font="Symbol" w:char="F0FF"/>
            </w:r>
            <w:r w:rsidRPr="007F4D73">
              <w:rPr>
                <w:sz w:val="20"/>
                <w:szCs w:val="20"/>
              </w:rPr>
              <w:t>Pre</w:t>
            </w:r>
          </w:p>
          <w:p w14:paraId="4F880AD5" w14:textId="77777777" w:rsidR="007F4D73" w:rsidRPr="007F4D73" w:rsidRDefault="007F4D73" w:rsidP="00300117">
            <w:pPr>
              <w:rPr>
                <w:sz w:val="20"/>
                <w:szCs w:val="20"/>
              </w:rPr>
            </w:pPr>
            <w:r w:rsidRPr="007F4D73">
              <w:rPr>
                <w:sz w:val="20"/>
                <w:szCs w:val="20"/>
              </w:rPr>
              <w:sym w:font="Symbol" w:char="F0FF"/>
            </w:r>
            <w:r w:rsidRPr="007F4D73">
              <w:rPr>
                <w:sz w:val="20"/>
                <w:szCs w:val="20"/>
              </w:rPr>
              <w:t>Post</w:t>
            </w:r>
          </w:p>
          <w:p w14:paraId="31146EF0" w14:textId="77777777" w:rsidR="007F4D73" w:rsidRPr="007F4D73" w:rsidRDefault="007F4D73" w:rsidP="00300117">
            <w:pPr>
              <w:rPr>
                <w:sz w:val="20"/>
                <w:szCs w:val="20"/>
              </w:rPr>
            </w:pPr>
          </w:p>
          <w:p w14:paraId="77F0B3B1" w14:textId="77777777" w:rsidR="007F4D73" w:rsidRPr="007F4D73" w:rsidRDefault="007F4D73" w:rsidP="00300117">
            <w:pPr>
              <w:rPr>
                <w:sz w:val="20"/>
                <w:szCs w:val="20"/>
              </w:rPr>
            </w:pPr>
            <w:r w:rsidRPr="007F4D73">
              <w:rPr>
                <w:sz w:val="20"/>
                <w:szCs w:val="20"/>
              </w:rPr>
              <w:t>Adiestramiento a facultad</w:t>
            </w:r>
          </w:p>
          <w:p w14:paraId="682A8A94" w14:textId="77777777" w:rsidR="007F4D73" w:rsidRPr="007F4D73" w:rsidRDefault="007F4D73" w:rsidP="00300117">
            <w:pPr>
              <w:rPr>
                <w:sz w:val="20"/>
                <w:szCs w:val="20"/>
              </w:rPr>
            </w:pPr>
            <w:r w:rsidRPr="007F4D73">
              <w:rPr>
                <w:sz w:val="20"/>
                <w:szCs w:val="20"/>
              </w:rPr>
              <w:sym w:font="Symbol" w:char="F0FF"/>
            </w:r>
            <w:r w:rsidRPr="007F4D73">
              <w:rPr>
                <w:sz w:val="20"/>
                <w:szCs w:val="20"/>
              </w:rPr>
              <w:t>agosto</w:t>
            </w:r>
          </w:p>
          <w:p w14:paraId="43134494" w14:textId="77777777" w:rsidR="007F4D73" w:rsidRPr="007F4D73" w:rsidRDefault="007F4D73" w:rsidP="00300117">
            <w:pPr>
              <w:rPr>
                <w:sz w:val="20"/>
                <w:szCs w:val="20"/>
              </w:rPr>
            </w:pPr>
            <w:r w:rsidRPr="007F4D73">
              <w:rPr>
                <w:sz w:val="20"/>
                <w:szCs w:val="20"/>
              </w:rPr>
              <w:sym w:font="Symbol" w:char="F0FF"/>
            </w:r>
            <w:r w:rsidRPr="007F4D73">
              <w:rPr>
                <w:sz w:val="20"/>
                <w:szCs w:val="20"/>
              </w:rPr>
              <w:t>enero</w:t>
            </w:r>
          </w:p>
        </w:tc>
      </w:tr>
      <w:tr w:rsidR="007F4D73" w:rsidRPr="007F4D73" w14:paraId="653C6E4A" w14:textId="77777777" w:rsidTr="007F4D73">
        <w:tc>
          <w:tcPr>
            <w:tcW w:w="1615" w:type="dxa"/>
          </w:tcPr>
          <w:p w14:paraId="4A418F36" w14:textId="77777777" w:rsidR="007F4D73" w:rsidRPr="007F4D73" w:rsidRDefault="007F4D73" w:rsidP="00300117">
            <w:pPr>
              <w:rPr>
                <w:rFonts w:cstheme="minorHAnsi"/>
                <w:b/>
                <w:bCs/>
                <w:sz w:val="20"/>
                <w:szCs w:val="20"/>
              </w:rPr>
            </w:pPr>
          </w:p>
          <w:p w14:paraId="501FEC9F" w14:textId="77777777" w:rsidR="007F4D73" w:rsidRPr="007F4D73" w:rsidRDefault="007F4D73" w:rsidP="00300117">
            <w:pPr>
              <w:rPr>
                <w:rFonts w:cstheme="minorHAnsi"/>
                <w:b/>
                <w:bCs/>
                <w:sz w:val="20"/>
                <w:szCs w:val="20"/>
              </w:rPr>
            </w:pPr>
            <w:r w:rsidRPr="007F4D73">
              <w:rPr>
                <w:rFonts w:cstheme="minorHAnsi"/>
                <w:b/>
                <w:bCs/>
                <w:sz w:val="20"/>
                <w:szCs w:val="20"/>
              </w:rPr>
              <w:t>Evaluación</w:t>
            </w:r>
          </w:p>
          <w:p w14:paraId="73C58014" w14:textId="77777777" w:rsidR="007F4D73" w:rsidRPr="007F4D73" w:rsidRDefault="007F4D73" w:rsidP="00300117">
            <w:pPr>
              <w:rPr>
                <w:rFonts w:cstheme="minorHAnsi"/>
                <w:sz w:val="20"/>
                <w:szCs w:val="20"/>
              </w:rPr>
            </w:pPr>
            <w:r w:rsidRPr="007F4D73">
              <w:rPr>
                <w:rFonts w:cstheme="minorHAnsi"/>
                <w:sz w:val="20"/>
                <w:szCs w:val="20"/>
              </w:rPr>
              <w:t>Reactivos 10-13</w:t>
            </w:r>
          </w:p>
          <w:p w14:paraId="7ACF63D1" w14:textId="77777777" w:rsidR="007F4D73" w:rsidRPr="007F4D73" w:rsidRDefault="007F4D73" w:rsidP="00300117">
            <w:pPr>
              <w:rPr>
                <w:rFonts w:cstheme="minorHAnsi"/>
                <w:sz w:val="20"/>
                <w:szCs w:val="20"/>
              </w:rPr>
            </w:pPr>
          </w:p>
          <w:p w14:paraId="01354024" w14:textId="77777777" w:rsidR="007F4D73" w:rsidRPr="007F4D73" w:rsidRDefault="007F4D73" w:rsidP="00300117">
            <w:pPr>
              <w:rPr>
                <w:rFonts w:cstheme="minorHAnsi"/>
                <w:sz w:val="20"/>
                <w:szCs w:val="20"/>
              </w:rPr>
            </w:pPr>
            <w:r w:rsidRPr="007F4D73">
              <w:rPr>
                <w:rFonts w:cstheme="minorHAnsi"/>
                <w:sz w:val="20"/>
                <w:szCs w:val="20"/>
              </w:rPr>
              <w:t>10. Nivel de uso</w:t>
            </w:r>
          </w:p>
          <w:p w14:paraId="72EA5840" w14:textId="77777777" w:rsidR="007F4D73" w:rsidRPr="007F4D73" w:rsidRDefault="007F4D73" w:rsidP="00300117">
            <w:pPr>
              <w:rPr>
                <w:rFonts w:cstheme="minorHAnsi"/>
                <w:sz w:val="20"/>
                <w:szCs w:val="20"/>
              </w:rPr>
            </w:pPr>
          </w:p>
          <w:p w14:paraId="234891C7" w14:textId="77777777" w:rsidR="007F4D73" w:rsidRPr="007F4D73" w:rsidRDefault="007F4D73" w:rsidP="00300117">
            <w:pPr>
              <w:rPr>
                <w:rFonts w:cstheme="minorHAnsi"/>
                <w:sz w:val="20"/>
                <w:szCs w:val="20"/>
              </w:rPr>
            </w:pPr>
            <w:r w:rsidRPr="007F4D73">
              <w:rPr>
                <w:rFonts w:cstheme="minorHAnsi"/>
                <w:sz w:val="20"/>
                <w:szCs w:val="20"/>
              </w:rPr>
              <w:t>11.Datos de rendimiento del estudiante</w:t>
            </w:r>
          </w:p>
          <w:p w14:paraId="320D4E58" w14:textId="77777777" w:rsidR="007F4D73" w:rsidRPr="007F4D73" w:rsidRDefault="007F4D73" w:rsidP="00300117">
            <w:pPr>
              <w:rPr>
                <w:rFonts w:cstheme="minorHAnsi"/>
                <w:sz w:val="20"/>
                <w:szCs w:val="20"/>
              </w:rPr>
            </w:pPr>
          </w:p>
          <w:p w14:paraId="438351A5" w14:textId="77777777" w:rsidR="007F4D73" w:rsidRPr="007F4D73" w:rsidRDefault="007F4D73" w:rsidP="00300117">
            <w:pPr>
              <w:rPr>
                <w:rFonts w:cstheme="minorHAnsi"/>
                <w:sz w:val="20"/>
                <w:szCs w:val="20"/>
              </w:rPr>
            </w:pPr>
            <w:r w:rsidRPr="007F4D73">
              <w:rPr>
                <w:rFonts w:cstheme="minorHAnsi"/>
                <w:sz w:val="20"/>
                <w:szCs w:val="20"/>
              </w:rPr>
              <w:t>12.Datos de fidelidad</w:t>
            </w:r>
          </w:p>
          <w:p w14:paraId="1FE01251" w14:textId="77777777" w:rsidR="007F4D73" w:rsidRPr="007F4D73" w:rsidRDefault="007F4D73" w:rsidP="00300117">
            <w:pPr>
              <w:rPr>
                <w:rFonts w:cstheme="minorHAnsi"/>
                <w:sz w:val="20"/>
                <w:szCs w:val="20"/>
              </w:rPr>
            </w:pPr>
          </w:p>
          <w:p w14:paraId="722B6C10" w14:textId="77777777" w:rsidR="007F4D73" w:rsidRPr="007F4D73" w:rsidRDefault="007F4D73" w:rsidP="00300117">
            <w:pPr>
              <w:rPr>
                <w:rFonts w:cstheme="minorHAnsi"/>
                <w:sz w:val="20"/>
                <w:szCs w:val="20"/>
              </w:rPr>
            </w:pPr>
            <w:r w:rsidRPr="007F4D73">
              <w:rPr>
                <w:rFonts w:cstheme="minorHAnsi"/>
                <w:sz w:val="20"/>
                <w:szCs w:val="20"/>
              </w:rPr>
              <w:t>13.Evaluacion anual</w:t>
            </w:r>
          </w:p>
        </w:tc>
        <w:tc>
          <w:tcPr>
            <w:tcW w:w="1562" w:type="dxa"/>
          </w:tcPr>
          <w:p w14:paraId="06DD9C53" w14:textId="77777777" w:rsidR="007F4D73" w:rsidRPr="007F4D73" w:rsidRDefault="007F4D73" w:rsidP="00300117">
            <w:pPr>
              <w:rPr>
                <w:rFonts w:cstheme="minorHAnsi"/>
                <w:sz w:val="20"/>
                <w:szCs w:val="20"/>
              </w:rPr>
            </w:pPr>
          </w:p>
          <w:p w14:paraId="7EC2CF06" w14:textId="77777777" w:rsidR="007F4D73" w:rsidRPr="007F4D73" w:rsidRDefault="007F4D73" w:rsidP="00300117">
            <w:pPr>
              <w:rPr>
                <w:rFonts w:cstheme="minorHAnsi"/>
                <w:sz w:val="20"/>
                <w:szCs w:val="20"/>
              </w:rPr>
            </w:pPr>
            <w:r w:rsidRPr="007F4D73">
              <w:rPr>
                <w:rFonts w:cstheme="minorHAnsi"/>
                <w:sz w:val="20"/>
                <w:szCs w:val="20"/>
              </w:rPr>
              <w:t>-Desarrollar proceso de rastreo para participación y rendimiento del estudiante</w:t>
            </w:r>
          </w:p>
          <w:p w14:paraId="128D2633" w14:textId="77777777" w:rsidR="007F4D73" w:rsidRPr="007F4D73" w:rsidRDefault="007F4D73" w:rsidP="00300117">
            <w:pPr>
              <w:rPr>
                <w:rFonts w:cstheme="minorHAnsi"/>
                <w:sz w:val="20"/>
                <w:szCs w:val="20"/>
              </w:rPr>
            </w:pPr>
          </w:p>
          <w:p w14:paraId="4BFF204F" w14:textId="77777777" w:rsidR="007F4D73" w:rsidRPr="007F4D73" w:rsidRDefault="007F4D73" w:rsidP="00300117">
            <w:pPr>
              <w:rPr>
                <w:rFonts w:cstheme="minorHAnsi"/>
                <w:sz w:val="20"/>
                <w:szCs w:val="20"/>
              </w:rPr>
            </w:pPr>
            <w:r w:rsidRPr="007F4D73">
              <w:rPr>
                <w:rFonts w:cstheme="minorHAnsi"/>
                <w:sz w:val="20"/>
                <w:szCs w:val="20"/>
              </w:rPr>
              <w:t>-Revisión continua de fidelidad</w:t>
            </w:r>
          </w:p>
          <w:p w14:paraId="15874FDE" w14:textId="77777777" w:rsidR="007F4D73" w:rsidRPr="007F4D73" w:rsidRDefault="007F4D73" w:rsidP="00300117">
            <w:pPr>
              <w:rPr>
                <w:rFonts w:cstheme="minorHAnsi"/>
                <w:sz w:val="20"/>
                <w:szCs w:val="20"/>
              </w:rPr>
            </w:pPr>
          </w:p>
          <w:p w14:paraId="030FB0F9" w14:textId="77777777" w:rsidR="007F4D73" w:rsidRPr="007F4D73" w:rsidRDefault="007F4D73" w:rsidP="00300117">
            <w:pPr>
              <w:rPr>
                <w:rFonts w:cstheme="minorHAnsi"/>
                <w:sz w:val="20"/>
                <w:szCs w:val="20"/>
              </w:rPr>
            </w:pPr>
            <w:r w:rsidRPr="007F4D73">
              <w:rPr>
                <w:rFonts w:cstheme="minorHAnsi"/>
                <w:sz w:val="20"/>
                <w:szCs w:val="20"/>
              </w:rPr>
              <w:t>-Evaluación Anual</w:t>
            </w:r>
          </w:p>
          <w:p w14:paraId="0C04F237" w14:textId="77777777" w:rsidR="007F4D73" w:rsidRPr="007F4D73" w:rsidRDefault="007F4D73" w:rsidP="00300117">
            <w:pPr>
              <w:rPr>
                <w:rFonts w:cstheme="minorHAnsi"/>
                <w:sz w:val="20"/>
                <w:szCs w:val="20"/>
              </w:rPr>
            </w:pPr>
          </w:p>
        </w:tc>
        <w:tc>
          <w:tcPr>
            <w:tcW w:w="3758" w:type="dxa"/>
          </w:tcPr>
          <w:p w14:paraId="34CCCC79" w14:textId="77777777" w:rsidR="007F4D73" w:rsidRPr="007F4D73" w:rsidRDefault="007F4D73" w:rsidP="00300117">
            <w:pPr>
              <w:pStyle w:val="ListParagraph"/>
              <w:rPr>
                <w:rFonts w:cstheme="minorHAnsi"/>
                <w:sz w:val="20"/>
                <w:szCs w:val="20"/>
              </w:rPr>
            </w:pPr>
          </w:p>
          <w:p w14:paraId="2FCD1A09" w14:textId="77777777" w:rsidR="007F4D73" w:rsidRPr="007F4D73" w:rsidRDefault="007F4D73" w:rsidP="007F4D73">
            <w:pPr>
              <w:pStyle w:val="ListParagraph"/>
              <w:numPr>
                <w:ilvl w:val="0"/>
                <w:numId w:val="37"/>
              </w:numPr>
              <w:rPr>
                <w:rFonts w:cstheme="minorHAnsi"/>
                <w:sz w:val="20"/>
                <w:szCs w:val="20"/>
              </w:rPr>
            </w:pPr>
            <w:r w:rsidRPr="007F4D73">
              <w:rPr>
                <w:rFonts w:cstheme="minorHAnsi"/>
                <w:sz w:val="20"/>
                <w:szCs w:val="20"/>
              </w:rPr>
              <w:t xml:space="preserve">Se desarrolla un proceso para medir la fidelidad en la implementación del nivel 2 </w:t>
            </w:r>
          </w:p>
          <w:p w14:paraId="6A6C9EED" w14:textId="77777777" w:rsidR="007F4D73" w:rsidRPr="007F4D73" w:rsidRDefault="007F4D73" w:rsidP="007F4D73">
            <w:pPr>
              <w:pStyle w:val="ListParagraph"/>
              <w:numPr>
                <w:ilvl w:val="0"/>
                <w:numId w:val="37"/>
              </w:numPr>
              <w:rPr>
                <w:rFonts w:cstheme="minorHAnsi"/>
                <w:sz w:val="20"/>
                <w:szCs w:val="20"/>
              </w:rPr>
            </w:pPr>
            <w:r w:rsidRPr="007F4D73">
              <w:rPr>
                <w:rFonts w:cstheme="minorHAnsi"/>
                <w:sz w:val="20"/>
                <w:szCs w:val="20"/>
              </w:rPr>
              <w:t>Los procedimientos de entrada y análisis de datos se llevan a cabo de forma regular</w:t>
            </w:r>
          </w:p>
          <w:p w14:paraId="6419CF83" w14:textId="77777777" w:rsidR="007F4D73" w:rsidRPr="007F4D73" w:rsidRDefault="007F4D73" w:rsidP="007F4D73">
            <w:pPr>
              <w:pStyle w:val="ListParagraph"/>
              <w:numPr>
                <w:ilvl w:val="0"/>
                <w:numId w:val="37"/>
              </w:numPr>
              <w:rPr>
                <w:rFonts w:cstheme="minorHAnsi"/>
                <w:sz w:val="20"/>
                <w:szCs w:val="20"/>
              </w:rPr>
            </w:pPr>
            <w:r w:rsidRPr="007F4D73">
              <w:rPr>
                <w:rFonts w:cstheme="minorHAnsi"/>
                <w:sz w:val="20"/>
                <w:szCs w:val="20"/>
              </w:rPr>
              <w:t>Se utiliza un sistema de manejo de datos de estudiantes en el nivel 2 para producir informes tablas, graficas que son usadas para la toma de decisiones</w:t>
            </w:r>
          </w:p>
          <w:p w14:paraId="4D3ABBD7" w14:textId="77777777" w:rsidR="007F4D73" w:rsidRPr="007F4D73" w:rsidRDefault="007F4D73" w:rsidP="007F4D73">
            <w:pPr>
              <w:pStyle w:val="ListParagraph"/>
              <w:numPr>
                <w:ilvl w:val="0"/>
                <w:numId w:val="37"/>
              </w:numPr>
              <w:rPr>
                <w:rFonts w:cstheme="minorHAnsi"/>
                <w:sz w:val="20"/>
                <w:szCs w:val="20"/>
              </w:rPr>
            </w:pPr>
            <w:r w:rsidRPr="007F4D73">
              <w:rPr>
                <w:rFonts w:cstheme="minorHAnsi"/>
                <w:sz w:val="20"/>
                <w:szCs w:val="20"/>
              </w:rPr>
              <w:t>Se lleva un rastreo de la proporción de estudiantes que participan de los apoyos de nivel 2 y el acceso es proporcionado.</w:t>
            </w:r>
          </w:p>
          <w:p w14:paraId="61450C7B" w14:textId="77777777" w:rsidR="007F4D73" w:rsidRPr="007F4D73" w:rsidRDefault="007F4D73" w:rsidP="007F4D73">
            <w:pPr>
              <w:pStyle w:val="ListParagraph"/>
              <w:numPr>
                <w:ilvl w:val="0"/>
                <w:numId w:val="37"/>
              </w:numPr>
              <w:rPr>
                <w:rFonts w:cstheme="minorHAnsi"/>
                <w:sz w:val="20"/>
                <w:szCs w:val="20"/>
              </w:rPr>
            </w:pPr>
            <w:r w:rsidRPr="007F4D73">
              <w:rPr>
                <w:rFonts w:cstheme="minorHAnsi"/>
                <w:sz w:val="20"/>
                <w:szCs w:val="20"/>
              </w:rPr>
              <w:t>El equipo define los criterios para responder a cada intervención</w:t>
            </w:r>
          </w:p>
          <w:p w14:paraId="30FCC1AC" w14:textId="77777777" w:rsidR="007F4D73" w:rsidRPr="007F4D73" w:rsidRDefault="007F4D73" w:rsidP="007F4D73">
            <w:pPr>
              <w:pStyle w:val="ListParagraph"/>
              <w:numPr>
                <w:ilvl w:val="0"/>
                <w:numId w:val="37"/>
              </w:numPr>
              <w:rPr>
                <w:rFonts w:cstheme="minorHAnsi"/>
                <w:sz w:val="20"/>
                <w:szCs w:val="20"/>
              </w:rPr>
            </w:pPr>
            <w:r w:rsidRPr="007F4D73">
              <w:rPr>
                <w:rFonts w:cstheme="minorHAnsi"/>
                <w:sz w:val="20"/>
                <w:szCs w:val="20"/>
              </w:rPr>
              <w:t>Establecer las reglas de decisión para monitoreo de progreso de cada intervención</w:t>
            </w:r>
          </w:p>
          <w:p w14:paraId="6B9EA80B" w14:textId="77777777" w:rsidR="007F4D73" w:rsidRPr="007F4D73" w:rsidRDefault="007F4D73" w:rsidP="00300117">
            <w:pPr>
              <w:pStyle w:val="ListParagraph"/>
              <w:rPr>
                <w:rFonts w:cstheme="minorHAnsi"/>
                <w:sz w:val="20"/>
                <w:szCs w:val="20"/>
              </w:rPr>
            </w:pPr>
            <w:r w:rsidRPr="007F4D73">
              <w:rPr>
                <w:rFonts w:cstheme="minorHAnsi"/>
                <w:sz w:val="20"/>
                <w:szCs w:val="20"/>
              </w:rPr>
              <w:t xml:space="preserve">        </w:t>
            </w:r>
            <w:r w:rsidRPr="007F4D73">
              <w:rPr>
                <w:rFonts w:cstheme="minorHAnsi"/>
                <w:sz w:val="20"/>
                <w:szCs w:val="20"/>
              </w:rPr>
              <w:sym w:font="Symbol" w:char="F0FF"/>
            </w:r>
            <w:r w:rsidRPr="007F4D73">
              <w:rPr>
                <w:rFonts w:cstheme="minorHAnsi"/>
                <w:sz w:val="20"/>
                <w:szCs w:val="20"/>
              </w:rPr>
              <w:t xml:space="preserve">positivas </w:t>
            </w:r>
          </w:p>
          <w:p w14:paraId="40A18F8E" w14:textId="77777777" w:rsidR="007F4D73" w:rsidRPr="007F4D73" w:rsidRDefault="007F4D73" w:rsidP="00300117">
            <w:pPr>
              <w:pStyle w:val="ListParagraph"/>
              <w:rPr>
                <w:rFonts w:cstheme="minorHAnsi"/>
                <w:sz w:val="20"/>
                <w:szCs w:val="20"/>
              </w:rPr>
            </w:pPr>
            <w:r w:rsidRPr="007F4D73">
              <w:rPr>
                <w:rFonts w:cstheme="minorHAnsi"/>
                <w:sz w:val="20"/>
                <w:szCs w:val="20"/>
              </w:rPr>
              <w:lastRenderedPageBreak/>
              <w:t xml:space="preserve">        </w:t>
            </w:r>
            <w:r w:rsidRPr="007F4D73">
              <w:rPr>
                <w:rFonts w:cstheme="minorHAnsi"/>
                <w:sz w:val="20"/>
                <w:szCs w:val="20"/>
              </w:rPr>
              <w:sym w:font="Symbol" w:char="F0FF"/>
            </w:r>
            <w:r w:rsidRPr="007F4D73">
              <w:rPr>
                <w:rFonts w:cstheme="minorHAnsi"/>
                <w:sz w:val="20"/>
                <w:szCs w:val="20"/>
              </w:rPr>
              <w:t xml:space="preserve">cuestionables </w:t>
            </w:r>
          </w:p>
          <w:p w14:paraId="110D013F" w14:textId="77777777" w:rsidR="007F4D73" w:rsidRPr="007F4D73" w:rsidRDefault="007F4D73" w:rsidP="00300117">
            <w:pPr>
              <w:pStyle w:val="ListParagraph"/>
              <w:rPr>
                <w:rFonts w:cstheme="minorHAnsi"/>
                <w:sz w:val="20"/>
                <w:szCs w:val="20"/>
              </w:rPr>
            </w:pPr>
            <w:r w:rsidRPr="007F4D73">
              <w:rPr>
                <w:rFonts w:cstheme="minorHAnsi"/>
                <w:sz w:val="20"/>
                <w:szCs w:val="20"/>
              </w:rPr>
              <w:t xml:space="preserve">        </w:t>
            </w:r>
            <w:r w:rsidRPr="007F4D73">
              <w:rPr>
                <w:rFonts w:cstheme="minorHAnsi"/>
                <w:sz w:val="20"/>
                <w:szCs w:val="20"/>
              </w:rPr>
              <w:sym w:font="Symbol" w:char="F0FF"/>
            </w:r>
            <w:r w:rsidRPr="007F4D73">
              <w:rPr>
                <w:rFonts w:cstheme="minorHAnsi"/>
                <w:sz w:val="20"/>
                <w:szCs w:val="20"/>
              </w:rPr>
              <w:t>pobres</w:t>
            </w:r>
          </w:p>
          <w:p w14:paraId="3AF58C61" w14:textId="77777777" w:rsidR="007F4D73" w:rsidRPr="007F4D73" w:rsidRDefault="007F4D73" w:rsidP="007F4D73">
            <w:pPr>
              <w:pStyle w:val="ListParagraph"/>
              <w:numPr>
                <w:ilvl w:val="0"/>
                <w:numId w:val="37"/>
              </w:numPr>
              <w:rPr>
                <w:rFonts w:cstheme="minorHAnsi"/>
                <w:sz w:val="20"/>
                <w:szCs w:val="20"/>
              </w:rPr>
            </w:pPr>
            <w:r w:rsidRPr="007F4D73">
              <w:rPr>
                <w:rFonts w:cstheme="minorHAnsi"/>
                <w:sz w:val="20"/>
                <w:szCs w:val="20"/>
              </w:rPr>
              <w:t>Se rastrea la proporción de estudiantes que experimentan éxito</w:t>
            </w:r>
          </w:p>
          <w:p w14:paraId="79172B71" w14:textId="77777777" w:rsidR="007F4D73" w:rsidRPr="007F4D73" w:rsidRDefault="007F4D73" w:rsidP="007F4D73">
            <w:pPr>
              <w:pStyle w:val="ListParagraph"/>
              <w:numPr>
                <w:ilvl w:val="0"/>
                <w:numId w:val="37"/>
              </w:numPr>
              <w:rPr>
                <w:rFonts w:cstheme="minorHAnsi"/>
                <w:sz w:val="20"/>
                <w:szCs w:val="20"/>
              </w:rPr>
            </w:pPr>
            <w:r w:rsidRPr="007F4D73">
              <w:rPr>
                <w:rFonts w:cstheme="minorHAnsi"/>
                <w:sz w:val="20"/>
                <w:szCs w:val="20"/>
              </w:rPr>
              <w:t>Se realizan evaluaciones de fidelidad periódicas para cada una de las intervenciones</w:t>
            </w:r>
          </w:p>
          <w:p w14:paraId="08EA95D3" w14:textId="77777777" w:rsidR="007F4D73" w:rsidRPr="007F4D73" w:rsidRDefault="007F4D73" w:rsidP="007F4D73">
            <w:pPr>
              <w:pStyle w:val="ListParagraph"/>
              <w:numPr>
                <w:ilvl w:val="0"/>
                <w:numId w:val="37"/>
              </w:numPr>
              <w:rPr>
                <w:rFonts w:cstheme="minorHAnsi"/>
                <w:sz w:val="20"/>
                <w:szCs w:val="20"/>
              </w:rPr>
            </w:pPr>
            <w:r w:rsidRPr="007F4D73">
              <w:rPr>
                <w:rFonts w:cstheme="minorHAnsi"/>
                <w:sz w:val="20"/>
                <w:szCs w:val="20"/>
              </w:rPr>
              <w:t>Se utilizan los datos, resultados y las reglas de decisión para monitorear progreso y hacer modificaciones en intervenciones por lo menos una vez al mes</w:t>
            </w:r>
          </w:p>
          <w:p w14:paraId="2A82783A" w14:textId="77777777" w:rsidR="007F4D73" w:rsidRPr="007F4D73" w:rsidRDefault="007F4D73" w:rsidP="007F4D73">
            <w:pPr>
              <w:pStyle w:val="ListParagraph"/>
              <w:numPr>
                <w:ilvl w:val="0"/>
                <w:numId w:val="37"/>
              </w:numPr>
              <w:rPr>
                <w:rFonts w:cstheme="minorHAnsi"/>
                <w:sz w:val="20"/>
                <w:szCs w:val="20"/>
                <w:lang w:val="en-US"/>
              </w:rPr>
            </w:pPr>
            <w:r w:rsidRPr="007F4D73">
              <w:rPr>
                <w:rFonts w:cstheme="minorHAnsi"/>
                <w:sz w:val="20"/>
                <w:szCs w:val="20"/>
              </w:rPr>
              <w:t xml:space="preserve">Desarrollo y administración de encuestas a maestros y estudiantes Ej. </w:t>
            </w:r>
            <w:r w:rsidRPr="007F4D73">
              <w:rPr>
                <w:rFonts w:cstheme="minorHAnsi"/>
                <w:i/>
                <w:iCs/>
                <w:sz w:val="20"/>
                <w:szCs w:val="20"/>
                <w:lang w:val="en-US"/>
              </w:rPr>
              <w:t xml:space="preserve">Walkthrough Tool </w:t>
            </w:r>
            <w:r w:rsidRPr="007F4D73">
              <w:rPr>
                <w:rFonts w:cstheme="minorHAnsi"/>
                <w:sz w:val="20"/>
                <w:szCs w:val="20"/>
                <w:lang w:val="en-US"/>
              </w:rPr>
              <w:t>(Ver Walkthrough Tool de la Universidad de Oregon)</w:t>
            </w:r>
          </w:p>
          <w:p w14:paraId="6A4B01DD" w14:textId="77777777" w:rsidR="007F4D73" w:rsidRPr="007F4D73" w:rsidRDefault="007F4D73" w:rsidP="007F4D73">
            <w:pPr>
              <w:pStyle w:val="ListParagraph"/>
              <w:numPr>
                <w:ilvl w:val="0"/>
                <w:numId w:val="37"/>
              </w:numPr>
              <w:rPr>
                <w:rFonts w:cstheme="minorHAnsi"/>
                <w:sz w:val="20"/>
                <w:szCs w:val="20"/>
              </w:rPr>
            </w:pPr>
            <w:r w:rsidRPr="007F4D73">
              <w:rPr>
                <w:rFonts w:cstheme="minorHAnsi"/>
                <w:sz w:val="20"/>
                <w:szCs w:val="20"/>
                <w:lang w:val="es-ES_tradnl"/>
              </w:rPr>
              <w:t>Al menos una vez al año, el equipo de Nivel II evalúa la eficacia y la eficiencia de las estrategias, incluidas las reglas de decisión de datos para identificar a los estudiantes, el rango de intervenciones disponibles, la fidelidad de la implementación y el apoyo continuo a los implementadores</w:t>
            </w:r>
          </w:p>
          <w:p w14:paraId="5A936F59" w14:textId="77777777" w:rsidR="007F4D73" w:rsidRPr="007F4D73" w:rsidRDefault="007F4D73" w:rsidP="007F4D73">
            <w:pPr>
              <w:pStyle w:val="ListParagraph"/>
              <w:numPr>
                <w:ilvl w:val="0"/>
                <w:numId w:val="37"/>
              </w:numPr>
              <w:rPr>
                <w:rFonts w:cstheme="minorHAnsi"/>
                <w:sz w:val="20"/>
                <w:szCs w:val="20"/>
              </w:rPr>
            </w:pPr>
            <w:r w:rsidRPr="007F4D73">
              <w:rPr>
                <w:rFonts w:cstheme="minorHAnsi"/>
                <w:sz w:val="20"/>
                <w:szCs w:val="20"/>
                <w:lang w:val="es-ES_tradnl"/>
              </w:rPr>
              <w:t>Las evaluaciones se comparten con el personal y el liderazgo del distrito</w:t>
            </w:r>
          </w:p>
          <w:p w14:paraId="65239108" w14:textId="77777777" w:rsidR="007F4D73" w:rsidRPr="007F4D73" w:rsidRDefault="007F4D73" w:rsidP="007F4D73">
            <w:pPr>
              <w:pStyle w:val="ListParagraph"/>
              <w:numPr>
                <w:ilvl w:val="0"/>
                <w:numId w:val="37"/>
              </w:numPr>
              <w:rPr>
                <w:rFonts w:cstheme="minorHAnsi"/>
                <w:sz w:val="20"/>
                <w:szCs w:val="20"/>
              </w:rPr>
            </w:pPr>
            <w:r w:rsidRPr="007F4D73">
              <w:rPr>
                <w:rFonts w:cstheme="minorHAnsi"/>
                <w:sz w:val="20"/>
                <w:szCs w:val="20"/>
              </w:rPr>
              <w:t>Administración de TFI Nivel 2</w:t>
            </w:r>
          </w:p>
        </w:tc>
        <w:tc>
          <w:tcPr>
            <w:tcW w:w="980" w:type="dxa"/>
          </w:tcPr>
          <w:p w14:paraId="207FC8BC" w14:textId="77777777" w:rsidR="007F4D73" w:rsidRPr="007F4D73" w:rsidRDefault="007F4D73" w:rsidP="00300117">
            <w:pPr>
              <w:rPr>
                <w:rFonts w:cstheme="minorHAnsi"/>
                <w:sz w:val="20"/>
                <w:szCs w:val="20"/>
              </w:rPr>
            </w:pPr>
          </w:p>
          <w:p w14:paraId="61448C31" w14:textId="77777777" w:rsidR="007F4D73" w:rsidRPr="007F4D73" w:rsidRDefault="007F4D73" w:rsidP="00300117">
            <w:pPr>
              <w:rPr>
                <w:rFonts w:cstheme="minorHAnsi"/>
                <w:sz w:val="20"/>
                <w:szCs w:val="20"/>
              </w:rPr>
            </w:pPr>
            <w:r w:rsidRPr="007F4D73">
              <w:rPr>
                <w:rFonts w:cstheme="minorHAnsi"/>
                <w:sz w:val="20"/>
                <w:szCs w:val="20"/>
              </w:rPr>
              <w:t>Comité PBIS</w:t>
            </w:r>
          </w:p>
          <w:p w14:paraId="1DC320F9" w14:textId="77777777" w:rsidR="007F4D73" w:rsidRPr="007F4D73" w:rsidRDefault="007F4D73" w:rsidP="00300117">
            <w:pPr>
              <w:rPr>
                <w:rFonts w:cstheme="minorHAnsi"/>
                <w:sz w:val="20"/>
                <w:szCs w:val="20"/>
              </w:rPr>
            </w:pPr>
          </w:p>
          <w:p w14:paraId="61D4BCE2" w14:textId="77777777" w:rsidR="007F4D73" w:rsidRPr="007F4D73" w:rsidRDefault="007F4D73" w:rsidP="00300117">
            <w:pPr>
              <w:rPr>
                <w:rFonts w:cstheme="minorHAnsi"/>
                <w:sz w:val="20"/>
                <w:szCs w:val="20"/>
              </w:rPr>
            </w:pPr>
          </w:p>
          <w:p w14:paraId="395F0E6E" w14:textId="77777777" w:rsidR="007F4D73" w:rsidRPr="007F4D73" w:rsidRDefault="007F4D73" w:rsidP="00300117">
            <w:pPr>
              <w:rPr>
                <w:rFonts w:cstheme="minorHAnsi"/>
                <w:sz w:val="20"/>
                <w:szCs w:val="20"/>
              </w:rPr>
            </w:pPr>
            <w:r w:rsidRPr="007F4D73">
              <w:rPr>
                <w:rFonts w:cstheme="minorHAnsi"/>
                <w:sz w:val="20"/>
                <w:szCs w:val="20"/>
              </w:rPr>
              <w:t>Facultad</w:t>
            </w:r>
          </w:p>
          <w:p w14:paraId="0EB9741F" w14:textId="77777777" w:rsidR="007F4D73" w:rsidRPr="007F4D73" w:rsidRDefault="007F4D73" w:rsidP="00300117">
            <w:pPr>
              <w:rPr>
                <w:rFonts w:cstheme="minorHAnsi"/>
                <w:sz w:val="20"/>
                <w:szCs w:val="20"/>
              </w:rPr>
            </w:pPr>
          </w:p>
          <w:p w14:paraId="7BA87AC9" w14:textId="77777777" w:rsidR="007F4D73" w:rsidRPr="007F4D73" w:rsidRDefault="007F4D73" w:rsidP="00300117">
            <w:pPr>
              <w:rPr>
                <w:rFonts w:cstheme="minorHAnsi"/>
                <w:sz w:val="20"/>
                <w:szCs w:val="20"/>
              </w:rPr>
            </w:pPr>
          </w:p>
          <w:p w14:paraId="097B73B3" w14:textId="77777777" w:rsidR="007F4D73" w:rsidRPr="007F4D73" w:rsidRDefault="007F4D73" w:rsidP="00300117">
            <w:pPr>
              <w:rPr>
                <w:rFonts w:cstheme="minorHAnsi"/>
                <w:sz w:val="20"/>
                <w:szCs w:val="20"/>
              </w:rPr>
            </w:pPr>
          </w:p>
          <w:p w14:paraId="6012451C" w14:textId="77777777" w:rsidR="007F4D73" w:rsidRPr="007F4D73" w:rsidRDefault="007F4D73" w:rsidP="00300117">
            <w:pPr>
              <w:rPr>
                <w:rFonts w:cstheme="minorHAnsi"/>
                <w:sz w:val="20"/>
                <w:szCs w:val="20"/>
              </w:rPr>
            </w:pPr>
            <w:r w:rsidRPr="007F4D73">
              <w:rPr>
                <w:rFonts w:cstheme="minorHAnsi"/>
                <w:sz w:val="20"/>
                <w:szCs w:val="20"/>
              </w:rPr>
              <w:t>Padres</w:t>
            </w:r>
          </w:p>
        </w:tc>
        <w:tc>
          <w:tcPr>
            <w:tcW w:w="1435" w:type="dxa"/>
          </w:tcPr>
          <w:p w14:paraId="37F22E05" w14:textId="77777777" w:rsidR="007F4D73" w:rsidRPr="007F4D73" w:rsidRDefault="007F4D73" w:rsidP="00300117">
            <w:pPr>
              <w:rPr>
                <w:rFonts w:cstheme="minorHAnsi"/>
                <w:sz w:val="20"/>
                <w:szCs w:val="20"/>
              </w:rPr>
            </w:pPr>
          </w:p>
          <w:p w14:paraId="60DC5067" w14:textId="77777777" w:rsidR="007F4D73" w:rsidRPr="007F4D73" w:rsidRDefault="007F4D73" w:rsidP="00300117">
            <w:pPr>
              <w:rPr>
                <w:rFonts w:cstheme="minorHAnsi"/>
                <w:sz w:val="20"/>
                <w:szCs w:val="20"/>
              </w:rPr>
            </w:pPr>
            <w:r w:rsidRPr="007F4D73">
              <w:rPr>
                <w:rFonts w:cstheme="minorHAnsi"/>
                <w:sz w:val="20"/>
                <w:szCs w:val="20"/>
              </w:rPr>
              <w:t>Sondeo de fidelidad</w:t>
            </w:r>
          </w:p>
          <w:p w14:paraId="7F057068" w14:textId="77777777" w:rsidR="007F4D73" w:rsidRPr="007F4D73" w:rsidRDefault="007F4D73" w:rsidP="00300117">
            <w:pPr>
              <w:rPr>
                <w:rFonts w:cstheme="minorHAnsi"/>
                <w:sz w:val="20"/>
                <w:szCs w:val="20"/>
              </w:rPr>
            </w:pPr>
            <w:r w:rsidRPr="007F4D73">
              <w:rPr>
                <w:rFonts w:cstheme="minorHAnsi"/>
                <w:sz w:val="20"/>
                <w:szCs w:val="20"/>
              </w:rPr>
              <w:t>Mensual</w:t>
            </w:r>
          </w:p>
          <w:p w14:paraId="0EB642B1" w14:textId="77777777" w:rsidR="007F4D73" w:rsidRPr="007F4D73" w:rsidRDefault="007F4D73" w:rsidP="00300117">
            <w:pPr>
              <w:rPr>
                <w:rFonts w:cstheme="minorHAnsi"/>
                <w:sz w:val="20"/>
                <w:szCs w:val="20"/>
              </w:rPr>
            </w:pPr>
          </w:p>
          <w:p w14:paraId="01292BFD" w14:textId="77777777" w:rsidR="007F4D73" w:rsidRPr="007F4D73" w:rsidRDefault="007F4D73" w:rsidP="007F4D73">
            <w:pPr>
              <w:pStyle w:val="ListParagraph"/>
              <w:numPr>
                <w:ilvl w:val="0"/>
                <w:numId w:val="35"/>
              </w:numPr>
              <w:spacing w:after="160" w:line="259" w:lineRule="auto"/>
              <w:rPr>
                <w:rFonts w:cstheme="minorHAnsi"/>
                <w:sz w:val="20"/>
                <w:szCs w:val="20"/>
              </w:rPr>
            </w:pPr>
            <w:r w:rsidRPr="007F4D73">
              <w:rPr>
                <w:rFonts w:cstheme="minorHAnsi"/>
                <w:sz w:val="20"/>
                <w:szCs w:val="20"/>
              </w:rPr>
              <w:t>Ago</w:t>
            </w:r>
          </w:p>
          <w:p w14:paraId="2389386B" w14:textId="77777777" w:rsidR="007F4D73" w:rsidRPr="007F4D73" w:rsidRDefault="007F4D73" w:rsidP="007F4D73">
            <w:pPr>
              <w:pStyle w:val="ListParagraph"/>
              <w:numPr>
                <w:ilvl w:val="0"/>
                <w:numId w:val="35"/>
              </w:numPr>
              <w:spacing w:after="160" w:line="259" w:lineRule="auto"/>
              <w:rPr>
                <w:rFonts w:cstheme="minorHAnsi"/>
                <w:sz w:val="20"/>
                <w:szCs w:val="20"/>
              </w:rPr>
            </w:pPr>
            <w:r w:rsidRPr="007F4D73">
              <w:rPr>
                <w:rFonts w:cstheme="minorHAnsi"/>
                <w:sz w:val="20"/>
                <w:szCs w:val="20"/>
              </w:rPr>
              <w:t>Sept</w:t>
            </w:r>
          </w:p>
          <w:p w14:paraId="62461A7E" w14:textId="77777777" w:rsidR="007F4D73" w:rsidRPr="007F4D73" w:rsidRDefault="007F4D73" w:rsidP="007F4D73">
            <w:pPr>
              <w:pStyle w:val="ListParagraph"/>
              <w:numPr>
                <w:ilvl w:val="0"/>
                <w:numId w:val="35"/>
              </w:numPr>
              <w:spacing w:after="160" w:line="259" w:lineRule="auto"/>
              <w:rPr>
                <w:rFonts w:cstheme="minorHAnsi"/>
                <w:sz w:val="20"/>
                <w:szCs w:val="20"/>
              </w:rPr>
            </w:pPr>
            <w:r w:rsidRPr="007F4D73">
              <w:rPr>
                <w:rFonts w:cstheme="minorHAnsi"/>
                <w:sz w:val="20"/>
                <w:szCs w:val="20"/>
              </w:rPr>
              <w:t>Oct</w:t>
            </w:r>
          </w:p>
          <w:p w14:paraId="36732CE7" w14:textId="77777777" w:rsidR="007F4D73" w:rsidRPr="007F4D73" w:rsidRDefault="007F4D73" w:rsidP="007F4D73">
            <w:pPr>
              <w:pStyle w:val="ListParagraph"/>
              <w:numPr>
                <w:ilvl w:val="0"/>
                <w:numId w:val="35"/>
              </w:numPr>
              <w:spacing w:after="160" w:line="259" w:lineRule="auto"/>
              <w:rPr>
                <w:rFonts w:cstheme="minorHAnsi"/>
                <w:sz w:val="20"/>
                <w:szCs w:val="20"/>
              </w:rPr>
            </w:pPr>
            <w:r w:rsidRPr="007F4D73">
              <w:rPr>
                <w:rFonts w:cstheme="minorHAnsi"/>
                <w:sz w:val="20"/>
                <w:szCs w:val="20"/>
              </w:rPr>
              <w:t>Nov</w:t>
            </w:r>
          </w:p>
          <w:p w14:paraId="7B8E62E5" w14:textId="77777777" w:rsidR="007F4D73" w:rsidRPr="007F4D73" w:rsidRDefault="007F4D73" w:rsidP="007F4D73">
            <w:pPr>
              <w:pStyle w:val="ListParagraph"/>
              <w:numPr>
                <w:ilvl w:val="0"/>
                <w:numId w:val="35"/>
              </w:numPr>
              <w:spacing w:after="160" w:line="259" w:lineRule="auto"/>
              <w:rPr>
                <w:rFonts w:cstheme="minorHAnsi"/>
                <w:sz w:val="20"/>
                <w:szCs w:val="20"/>
              </w:rPr>
            </w:pPr>
            <w:r w:rsidRPr="007F4D73">
              <w:rPr>
                <w:rFonts w:cstheme="minorHAnsi"/>
                <w:sz w:val="20"/>
                <w:szCs w:val="20"/>
              </w:rPr>
              <w:t>Dic</w:t>
            </w:r>
          </w:p>
          <w:p w14:paraId="2074E840" w14:textId="77777777" w:rsidR="007F4D73" w:rsidRPr="007F4D73" w:rsidRDefault="007F4D73" w:rsidP="007F4D73">
            <w:pPr>
              <w:pStyle w:val="ListParagraph"/>
              <w:numPr>
                <w:ilvl w:val="0"/>
                <w:numId w:val="35"/>
              </w:numPr>
              <w:spacing w:after="160" w:line="259" w:lineRule="auto"/>
              <w:rPr>
                <w:rFonts w:cstheme="minorHAnsi"/>
                <w:sz w:val="20"/>
                <w:szCs w:val="20"/>
              </w:rPr>
            </w:pPr>
            <w:r w:rsidRPr="007F4D73">
              <w:rPr>
                <w:rFonts w:cstheme="minorHAnsi"/>
                <w:sz w:val="20"/>
                <w:szCs w:val="20"/>
              </w:rPr>
              <w:t>Ene</w:t>
            </w:r>
          </w:p>
          <w:p w14:paraId="3FFE98DF" w14:textId="77777777" w:rsidR="007F4D73" w:rsidRPr="007F4D73" w:rsidRDefault="007F4D73" w:rsidP="007F4D73">
            <w:pPr>
              <w:pStyle w:val="ListParagraph"/>
              <w:numPr>
                <w:ilvl w:val="0"/>
                <w:numId w:val="35"/>
              </w:numPr>
              <w:spacing w:after="160" w:line="259" w:lineRule="auto"/>
              <w:rPr>
                <w:rFonts w:cstheme="minorHAnsi"/>
                <w:sz w:val="20"/>
                <w:szCs w:val="20"/>
              </w:rPr>
            </w:pPr>
            <w:r w:rsidRPr="007F4D73">
              <w:rPr>
                <w:rFonts w:cstheme="minorHAnsi"/>
                <w:sz w:val="20"/>
                <w:szCs w:val="20"/>
              </w:rPr>
              <w:t>Feb</w:t>
            </w:r>
          </w:p>
          <w:p w14:paraId="253B70A4" w14:textId="77777777" w:rsidR="007F4D73" w:rsidRPr="007F4D73" w:rsidRDefault="007F4D73" w:rsidP="007F4D73">
            <w:pPr>
              <w:pStyle w:val="ListParagraph"/>
              <w:numPr>
                <w:ilvl w:val="0"/>
                <w:numId w:val="35"/>
              </w:numPr>
              <w:spacing w:after="160" w:line="259" w:lineRule="auto"/>
              <w:rPr>
                <w:rFonts w:cstheme="minorHAnsi"/>
                <w:sz w:val="20"/>
                <w:szCs w:val="20"/>
              </w:rPr>
            </w:pPr>
            <w:r w:rsidRPr="007F4D73">
              <w:rPr>
                <w:rFonts w:cstheme="minorHAnsi"/>
                <w:sz w:val="20"/>
                <w:szCs w:val="20"/>
              </w:rPr>
              <w:t>Mar</w:t>
            </w:r>
          </w:p>
          <w:p w14:paraId="745CFDF2" w14:textId="77777777" w:rsidR="007F4D73" w:rsidRPr="007F4D73" w:rsidRDefault="007F4D73" w:rsidP="007F4D73">
            <w:pPr>
              <w:pStyle w:val="ListParagraph"/>
              <w:numPr>
                <w:ilvl w:val="0"/>
                <w:numId w:val="35"/>
              </w:numPr>
              <w:spacing w:after="160" w:line="259" w:lineRule="auto"/>
              <w:rPr>
                <w:rFonts w:cstheme="minorHAnsi"/>
                <w:sz w:val="20"/>
                <w:szCs w:val="20"/>
              </w:rPr>
            </w:pPr>
            <w:r w:rsidRPr="007F4D73">
              <w:rPr>
                <w:rFonts w:cstheme="minorHAnsi"/>
                <w:sz w:val="20"/>
                <w:szCs w:val="20"/>
              </w:rPr>
              <w:t>Abr</w:t>
            </w:r>
          </w:p>
          <w:p w14:paraId="2E8719DC" w14:textId="77777777" w:rsidR="007F4D73" w:rsidRPr="007F4D73" w:rsidRDefault="007F4D73" w:rsidP="007F4D73">
            <w:pPr>
              <w:pStyle w:val="ListParagraph"/>
              <w:numPr>
                <w:ilvl w:val="0"/>
                <w:numId w:val="35"/>
              </w:numPr>
              <w:spacing w:after="160" w:line="259" w:lineRule="auto"/>
              <w:rPr>
                <w:rFonts w:cstheme="minorHAnsi"/>
                <w:sz w:val="20"/>
                <w:szCs w:val="20"/>
              </w:rPr>
            </w:pPr>
            <w:r w:rsidRPr="007F4D73">
              <w:rPr>
                <w:rFonts w:cstheme="minorHAnsi"/>
                <w:sz w:val="20"/>
                <w:szCs w:val="20"/>
              </w:rPr>
              <w:t>May</w:t>
            </w:r>
          </w:p>
          <w:p w14:paraId="0FF7EAF6" w14:textId="77777777" w:rsidR="007F4D73" w:rsidRPr="007F4D73" w:rsidRDefault="007F4D73" w:rsidP="007F4D73">
            <w:pPr>
              <w:pStyle w:val="ListParagraph"/>
              <w:numPr>
                <w:ilvl w:val="0"/>
                <w:numId w:val="35"/>
              </w:numPr>
              <w:spacing w:after="160" w:line="259" w:lineRule="auto"/>
              <w:rPr>
                <w:rFonts w:cstheme="minorHAnsi"/>
                <w:sz w:val="20"/>
                <w:szCs w:val="20"/>
              </w:rPr>
            </w:pPr>
            <w:r w:rsidRPr="007F4D73">
              <w:rPr>
                <w:rFonts w:cstheme="minorHAnsi"/>
                <w:sz w:val="20"/>
                <w:szCs w:val="20"/>
              </w:rPr>
              <w:t>Jun</w:t>
            </w:r>
          </w:p>
          <w:p w14:paraId="34FD9145" w14:textId="77777777" w:rsidR="007F4D73" w:rsidRPr="007F4D73" w:rsidRDefault="007F4D73" w:rsidP="00300117">
            <w:pPr>
              <w:pStyle w:val="ListParagraph"/>
              <w:spacing w:after="160" w:line="259" w:lineRule="auto"/>
              <w:ind w:left="360"/>
              <w:rPr>
                <w:rFonts w:cstheme="minorHAnsi"/>
                <w:sz w:val="20"/>
                <w:szCs w:val="20"/>
              </w:rPr>
            </w:pPr>
          </w:p>
          <w:p w14:paraId="7EBADCDA" w14:textId="77777777" w:rsidR="007F4D73" w:rsidRPr="007F4D73" w:rsidRDefault="007F4D73" w:rsidP="00300117">
            <w:pPr>
              <w:rPr>
                <w:rFonts w:cstheme="minorHAnsi"/>
                <w:sz w:val="20"/>
                <w:szCs w:val="20"/>
              </w:rPr>
            </w:pPr>
            <w:r w:rsidRPr="007F4D73">
              <w:rPr>
                <w:rFonts w:cstheme="minorHAnsi"/>
                <w:sz w:val="20"/>
                <w:szCs w:val="20"/>
              </w:rPr>
              <w:t>TFI Anual</w:t>
            </w:r>
          </w:p>
          <w:p w14:paraId="61B7A0C3" w14:textId="77777777" w:rsidR="007F4D73" w:rsidRPr="007F4D73" w:rsidRDefault="007F4D73" w:rsidP="00300117">
            <w:pPr>
              <w:rPr>
                <w:rFonts w:cstheme="minorHAnsi"/>
                <w:sz w:val="20"/>
                <w:szCs w:val="20"/>
              </w:rPr>
            </w:pPr>
            <w:r w:rsidRPr="007F4D73">
              <w:rPr>
                <w:rFonts w:cstheme="minorHAnsi"/>
                <w:sz w:val="20"/>
                <w:szCs w:val="20"/>
              </w:rPr>
              <w:sym w:font="Symbol" w:char="F0FF"/>
            </w:r>
            <w:r w:rsidRPr="007F4D73">
              <w:rPr>
                <w:rFonts w:cstheme="minorHAnsi"/>
                <w:sz w:val="20"/>
                <w:szCs w:val="20"/>
              </w:rPr>
              <w:t>Pre</w:t>
            </w:r>
          </w:p>
          <w:p w14:paraId="5C9F458F" w14:textId="77777777" w:rsidR="007F4D73" w:rsidRPr="007F4D73" w:rsidRDefault="007F4D73" w:rsidP="00300117">
            <w:pPr>
              <w:rPr>
                <w:rFonts w:cstheme="minorHAnsi"/>
                <w:sz w:val="20"/>
                <w:szCs w:val="20"/>
              </w:rPr>
            </w:pPr>
            <w:r w:rsidRPr="007F4D73">
              <w:rPr>
                <w:rFonts w:cstheme="minorHAnsi"/>
                <w:sz w:val="20"/>
                <w:szCs w:val="20"/>
              </w:rPr>
              <w:sym w:font="Symbol" w:char="F0FF"/>
            </w:r>
            <w:r w:rsidRPr="007F4D73">
              <w:rPr>
                <w:rFonts w:cstheme="minorHAnsi"/>
                <w:sz w:val="20"/>
                <w:szCs w:val="20"/>
              </w:rPr>
              <w:t>Post</w:t>
            </w:r>
          </w:p>
        </w:tc>
      </w:tr>
    </w:tbl>
    <w:p w14:paraId="03267F8C" w14:textId="77777777" w:rsidR="00907E29" w:rsidRDefault="00907E29" w:rsidP="201501E7">
      <w:pPr>
        <w:spacing w:beforeAutospacing="1" w:afterAutospacing="1" w:line="240" w:lineRule="auto"/>
        <w:rPr>
          <w:rFonts w:eastAsia="Times New Roman"/>
          <w:color w:val="000000" w:themeColor="text1"/>
          <w:sz w:val="24"/>
          <w:szCs w:val="24"/>
        </w:rPr>
      </w:pPr>
    </w:p>
    <w:p w14:paraId="7AEA1F04" w14:textId="5EA53671" w:rsidR="00F33066" w:rsidRDefault="00F33066" w:rsidP="201501E7">
      <w:pPr>
        <w:spacing w:beforeAutospacing="1" w:afterAutospacing="1" w:line="240" w:lineRule="auto"/>
        <w:rPr>
          <w:rFonts w:eastAsia="Times New Roman"/>
          <w:color w:val="000000" w:themeColor="text1"/>
          <w:sz w:val="24"/>
          <w:szCs w:val="24"/>
        </w:rPr>
      </w:pPr>
      <w:r>
        <w:rPr>
          <w:noProof/>
        </w:rPr>
        <w:lastRenderedPageBreak/>
        <w:drawing>
          <wp:inline distT="0" distB="0" distL="0" distR="0" wp14:anchorId="48986ED7" wp14:editId="64C39115">
            <wp:extent cx="5943600" cy="37287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728720"/>
                    </a:xfrm>
                    <a:prstGeom prst="rect">
                      <a:avLst/>
                    </a:prstGeom>
                    <a:noFill/>
                    <a:ln>
                      <a:noFill/>
                    </a:ln>
                  </pic:spPr>
                </pic:pic>
              </a:graphicData>
            </a:graphic>
          </wp:inline>
        </w:drawing>
      </w:r>
    </w:p>
    <w:p w14:paraId="1440923C" w14:textId="0F9A2DA4" w:rsidR="00907E29" w:rsidRDefault="00BF2BC0" w:rsidP="201501E7">
      <w:pPr>
        <w:spacing w:beforeAutospacing="1" w:afterAutospacing="1" w:line="240" w:lineRule="auto"/>
        <w:rPr>
          <w:rFonts w:eastAsia="Times New Roman"/>
          <w:color w:val="000000" w:themeColor="text1"/>
          <w:sz w:val="24"/>
          <w:szCs w:val="24"/>
        </w:rPr>
      </w:pPr>
      <w:r w:rsidRPr="00BF2BC0">
        <w:rPr>
          <w:rFonts w:eastAsia="Times New Roman"/>
          <w:color w:val="000000" w:themeColor="text1"/>
          <w:sz w:val="24"/>
          <w:szCs w:val="24"/>
        </w:rPr>
        <w:t>Tablas para monitoria de p</w:t>
      </w:r>
      <w:r>
        <w:rPr>
          <w:rFonts w:eastAsia="Times New Roman"/>
          <w:color w:val="000000" w:themeColor="text1"/>
          <w:sz w:val="24"/>
          <w:szCs w:val="24"/>
        </w:rPr>
        <w:t>rogreso:</w:t>
      </w:r>
    </w:p>
    <w:p w14:paraId="28D593FE" w14:textId="14A773F1" w:rsidR="00BF2BC0" w:rsidRDefault="00BF2BC0" w:rsidP="201501E7">
      <w:pPr>
        <w:spacing w:beforeAutospacing="1" w:afterAutospacing="1" w:line="240" w:lineRule="auto"/>
        <w:rPr>
          <w:rFonts w:eastAsia="Times New Roman"/>
          <w:color w:val="000000" w:themeColor="text1"/>
          <w:sz w:val="24"/>
          <w:szCs w:val="24"/>
        </w:rPr>
      </w:pPr>
      <w:r>
        <w:rPr>
          <w:noProof/>
        </w:rPr>
        <w:drawing>
          <wp:inline distT="0" distB="0" distL="0" distR="0" wp14:anchorId="17BA29CC" wp14:editId="5D2CA449">
            <wp:extent cx="5943600" cy="20396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039620"/>
                    </a:xfrm>
                    <a:prstGeom prst="rect">
                      <a:avLst/>
                    </a:prstGeom>
                    <a:noFill/>
                    <a:ln>
                      <a:noFill/>
                    </a:ln>
                  </pic:spPr>
                </pic:pic>
              </a:graphicData>
            </a:graphic>
          </wp:inline>
        </w:drawing>
      </w:r>
    </w:p>
    <w:p w14:paraId="77179BD8" w14:textId="19EA3741" w:rsidR="00BF2BC0" w:rsidRPr="00BF2BC0" w:rsidRDefault="00BF2BC0" w:rsidP="201501E7">
      <w:pPr>
        <w:spacing w:beforeAutospacing="1" w:afterAutospacing="1" w:line="240" w:lineRule="auto"/>
        <w:rPr>
          <w:rFonts w:eastAsia="Times New Roman"/>
          <w:color w:val="000000" w:themeColor="text1"/>
          <w:sz w:val="24"/>
          <w:szCs w:val="24"/>
        </w:rPr>
      </w:pPr>
      <w:r>
        <w:rPr>
          <w:noProof/>
        </w:rPr>
        <w:lastRenderedPageBreak/>
        <w:drawing>
          <wp:inline distT="0" distB="0" distL="0" distR="0" wp14:anchorId="45CF850A" wp14:editId="20B0DB5F">
            <wp:extent cx="5943600" cy="21831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183130"/>
                    </a:xfrm>
                    <a:prstGeom prst="rect">
                      <a:avLst/>
                    </a:prstGeom>
                    <a:noFill/>
                    <a:ln>
                      <a:noFill/>
                    </a:ln>
                  </pic:spPr>
                </pic:pic>
              </a:graphicData>
            </a:graphic>
          </wp:inline>
        </w:drawing>
      </w:r>
    </w:p>
    <w:p w14:paraId="5C7F5376" w14:textId="55229DFB" w:rsidR="00907E29" w:rsidRPr="00BF2BC0" w:rsidRDefault="00907E29" w:rsidP="201501E7">
      <w:pPr>
        <w:spacing w:beforeAutospacing="1" w:afterAutospacing="1" w:line="240" w:lineRule="auto"/>
        <w:rPr>
          <w:rFonts w:eastAsia="Times New Roman"/>
          <w:i/>
          <w:iCs/>
          <w:color w:val="000000" w:themeColor="text1"/>
          <w:sz w:val="24"/>
          <w:szCs w:val="24"/>
          <w:lang w:val="en-US"/>
        </w:rPr>
      </w:pPr>
      <w:r w:rsidRPr="00BF2BC0">
        <w:rPr>
          <w:rFonts w:eastAsia="Times New Roman"/>
          <w:i/>
          <w:iCs/>
          <w:color w:val="000000" w:themeColor="text1"/>
          <w:sz w:val="24"/>
          <w:szCs w:val="24"/>
          <w:lang w:val="en-US"/>
        </w:rPr>
        <w:t>Walkthrough Tool:</w:t>
      </w:r>
    </w:p>
    <w:p w14:paraId="2C13833F" w14:textId="2C0C4B54" w:rsidR="00907E29" w:rsidRPr="00907E29" w:rsidRDefault="00907E29" w:rsidP="201501E7">
      <w:pPr>
        <w:spacing w:beforeAutospacing="1" w:afterAutospacing="1" w:line="240" w:lineRule="auto"/>
        <w:rPr>
          <w:rFonts w:eastAsia="Times New Roman"/>
          <w:i/>
          <w:iCs/>
          <w:color w:val="000000" w:themeColor="text1"/>
          <w:sz w:val="24"/>
          <w:szCs w:val="24"/>
        </w:rPr>
      </w:pPr>
      <w:r>
        <w:rPr>
          <w:noProof/>
        </w:rPr>
        <w:drawing>
          <wp:inline distT="0" distB="0" distL="0" distR="0" wp14:anchorId="25866A8A" wp14:editId="2D629740">
            <wp:extent cx="4924425" cy="2396597"/>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60333" cy="2414073"/>
                    </a:xfrm>
                    <a:prstGeom prst="rect">
                      <a:avLst/>
                    </a:prstGeom>
                    <a:noFill/>
                    <a:ln>
                      <a:noFill/>
                    </a:ln>
                  </pic:spPr>
                </pic:pic>
              </a:graphicData>
            </a:graphic>
          </wp:inline>
        </w:drawing>
      </w:r>
    </w:p>
    <w:p w14:paraId="6A9FE363" w14:textId="353CB70D" w:rsidR="00907E29" w:rsidRDefault="00B62096" w:rsidP="201501E7">
      <w:pPr>
        <w:spacing w:beforeAutospacing="1" w:afterAutospacing="1" w:line="240" w:lineRule="auto"/>
        <w:rPr>
          <w:rFonts w:eastAsia="Times New Roman"/>
          <w:color w:val="000000" w:themeColor="text1"/>
          <w:sz w:val="24"/>
          <w:szCs w:val="24"/>
        </w:rPr>
      </w:pPr>
      <w:r>
        <w:rPr>
          <w:rFonts w:eastAsia="Times New Roman"/>
          <w:color w:val="000000" w:themeColor="text1"/>
          <w:sz w:val="24"/>
          <w:szCs w:val="24"/>
        </w:rPr>
        <w:t>Continuación caso hipotético:</w:t>
      </w:r>
    </w:p>
    <w:p w14:paraId="589D82C5" w14:textId="6434C6DF" w:rsidR="00842244" w:rsidRDefault="00842244" w:rsidP="005578B2">
      <w:pPr>
        <w:pStyle w:val="ListParagraph"/>
        <w:numPr>
          <w:ilvl w:val="0"/>
          <w:numId w:val="19"/>
        </w:numPr>
        <w:spacing w:before="100" w:beforeAutospacing="1" w:after="100" w:afterAutospacing="1" w:line="240" w:lineRule="auto"/>
        <w:rPr>
          <w:rFonts w:eastAsia="Times New Roman" w:cstheme="minorHAnsi"/>
          <w:color w:val="000000"/>
          <w:sz w:val="24"/>
          <w:szCs w:val="24"/>
        </w:rPr>
      </w:pPr>
      <w:r w:rsidRPr="0012476A">
        <w:rPr>
          <w:rFonts w:eastAsia="Times New Roman" w:cstheme="minorHAnsi"/>
          <w:color w:val="000000"/>
          <w:sz w:val="24"/>
          <w:szCs w:val="24"/>
        </w:rPr>
        <w:t>Entre medio de estos servicios</w:t>
      </w:r>
      <w:ins w:id="179" w:author="Sherly Rodriguez" w:date="2020-11-17T20:54:00Z">
        <w:r w:rsidR="008F2F89">
          <w:rPr>
            <w:rFonts w:eastAsia="Times New Roman" w:cstheme="minorHAnsi"/>
            <w:color w:val="000000"/>
            <w:sz w:val="24"/>
            <w:szCs w:val="24"/>
          </w:rPr>
          <w:t>,</w:t>
        </w:r>
      </w:ins>
      <w:r w:rsidRPr="0012476A">
        <w:rPr>
          <w:rFonts w:eastAsia="Times New Roman" w:cstheme="minorHAnsi"/>
          <w:color w:val="000000"/>
          <w:sz w:val="24"/>
          <w:szCs w:val="24"/>
        </w:rPr>
        <w:t xml:space="preserve"> se suscitaron situaciones que </w:t>
      </w:r>
      <w:r>
        <w:rPr>
          <w:rFonts w:eastAsia="Times New Roman" w:cstheme="minorHAnsi"/>
          <w:color w:val="000000"/>
          <w:sz w:val="24"/>
          <w:szCs w:val="24"/>
        </w:rPr>
        <w:t>impactaron</w:t>
      </w:r>
      <w:r w:rsidRPr="0012476A">
        <w:rPr>
          <w:rFonts w:eastAsia="Times New Roman" w:cstheme="minorHAnsi"/>
          <w:color w:val="000000"/>
          <w:sz w:val="24"/>
          <w:szCs w:val="24"/>
        </w:rPr>
        <w:t xml:space="preserve"> el</w:t>
      </w:r>
      <w:r>
        <w:rPr>
          <w:rFonts w:eastAsia="Times New Roman" w:cstheme="minorHAnsi"/>
          <w:color w:val="000000"/>
          <w:sz w:val="24"/>
          <w:szCs w:val="24"/>
        </w:rPr>
        <w:t xml:space="preserve"> ofrecimiento de</w:t>
      </w:r>
      <w:r w:rsidRPr="0012476A">
        <w:rPr>
          <w:rFonts w:eastAsia="Times New Roman" w:cstheme="minorHAnsi"/>
          <w:color w:val="000000"/>
          <w:sz w:val="24"/>
          <w:szCs w:val="24"/>
        </w:rPr>
        <w:t xml:space="preserve"> servicios</w:t>
      </w:r>
      <w:r>
        <w:rPr>
          <w:rFonts w:eastAsia="Times New Roman" w:cstheme="minorHAnsi"/>
          <w:color w:val="000000"/>
          <w:sz w:val="24"/>
          <w:szCs w:val="24"/>
        </w:rPr>
        <w:t xml:space="preserve"> entre los meses de enero y junio</w:t>
      </w:r>
      <w:r w:rsidRPr="0012476A">
        <w:rPr>
          <w:rFonts w:eastAsia="Times New Roman" w:cstheme="minorHAnsi"/>
          <w:color w:val="000000"/>
          <w:sz w:val="24"/>
          <w:szCs w:val="24"/>
        </w:rPr>
        <w:t>.</w:t>
      </w:r>
      <w:r>
        <w:rPr>
          <w:rFonts w:eastAsia="Times New Roman" w:cstheme="minorHAnsi"/>
          <w:color w:val="000000"/>
          <w:sz w:val="24"/>
          <w:szCs w:val="24"/>
        </w:rPr>
        <w:t xml:space="preserve"> Estos fueron interrumpidos por sismos, y luego por la cuarentena a raíz de Covid 19. </w:t>
      </w:r>
    </w:p>
    <w:p w14:paraId="2DAE9FA0" w14:textId="725900DF" w:rsidR="00842244" w:rsidRDefault="201501E7" w:rsidP="005578B2">
      <w:pPr>
        <w:pStyle w:val="ListParagraph"/>
        <w:numPr>
          <w:ilvl w:val="0"/>
          <w:numId w:val="19"/>
        </w:numPr>
        <w:spacing w:before="100" w:beforeAutospacing="1" w:after="100" w:afterAutospacing="1" w:line="240" w:lineRule="auto"/>
        <w:rPr>
          <w:rFonts w:eastAsia="Times New Roman"/>
          <w:color w:val="000000"/>
          <w:sz w:val="24"/>
          <w:szCs w:val="24"/>
        </w:rPr>
      </w:pPr>
      <w:r w:rsidRPr="201501E7">
        <w:rPr>
          <w:rFonts w:eastAsia="Times New Roman"/>
          <w:color w:val="000000" w:themeColor="text1"/>
          <w:sz w:val="24"/>
          <w:szCs w:val="24"/>
        </w:rPr>
        <w:t>Para el mes de mayo</w:t>
      </w:r>
      <w:ins w:id="180" w:author="Sherly Rodriguez" w:date="2020-11-17T20:54:00Z">
        <w:r w:rsidR="008F2F89">
          <w:rPr>
            <w:rFonts w:eastAsia="Times New Roman"/>
            <w:color w:val="000000" w:themeColor="text1"/>
            <w:sz w:val="24"/>
            <w:szCs w:val="24"/>
          </w:rPr>
          <w:t>,</w:t>
        </w:r>
      </w:ins>
      <w:r w:rsidRPr="201501E7">
        <w:rPr>
          <w:rFonts w:eastAsia="Times New Roman"/>
          <w:color w:val="000000" w:themeColor="text1"/>
          <w:sz w:val="24"/>
          <w:szCs w:val="24"/>
        </w:rPr>
        <w:t xml:space="preserve"> los servicios de talleres y coachings restantes se ofrecieron de forma virtual hasta el mes de junio, y </w:t>
      </w:r>
      <w:r w:rsidRPr="002625FB">
        <w:rPr>
          <w:rFonts w:eastAsia="Times New Roman"/>
          <w:color w:val="000000" w:themeColor="text1"/>
          <w:sz w:val="24"/>
          <w:szCs w:val="24"/>
        </w:rPr>
        <w:t>luego en agosto hasta el presente</w:t>
      </w:r>
      <w:r w:rsidRPr="201501E7">
        <w:rPr>
          <w:rFonts w:eastAsia="Times New Roman"/>
          <w:color w:val="000000" w:themeColor="text1"/>
          <w:sz w:val="24"/>
          <w:szCs w:val="24"/>
        </w:rPr>
        <w:t>. En este periodo se realizaron segundas administraciones de B</w:t>
      </w:r>
      <w:ins w:id="181" w:author="Sherly Rodriguez" w:date="2020-11-17T20:55:00Z">
        <w:r w:rsidR="008F2F89">
          <w:rPr>
            <w:rFonts w:eastAsia="Times New Roman"/>
            <w:color w:val="000000" w:themeColor="text1"/>
            <w:sz w:val="24"/>
            <w:szCs w:val="24"/>
          </w:rPr>
          <w:t>o</w:t>
        </w:r>
      </w:ins>
      <w:del w:id="182" w:author="Sherly Rodriguez" w:date="2020-11-17T20:54:00Z">
        <w:r w:rsidRPr="201501E7" w:rsidDel="008F2F89">
          <w:rPr>
            <w:rFonts w:eastAsia="Times New Roman"/>
            <w:color w:val="000000" w:themeColor="text1"/>
            <w:sz w:val="24"/>
            <w:szCs w:val="24"/>
          </w:rPr>
          <w:delText>O</w:delText>
        </w:r>
      </w:del>
      <w:r w:rsidRPr="201501E7">
        <w:rPr>
          <w:rFonts w:eastAsia="Times New Roman"/>
          <w:color w:val="000000" w:themeColor="text1"/>
          <w:sz w:val="24"/>
          <w:szCs w:val="24"/>
        </w:rPr>
        <w:t>Qs y TFI, obteniendo 80% en los B</w:t>
      </w:r>
      <w:ins w:id="183" w:author="Sherly Rodriguez" w:date="2020-11-17T20:55:00Z">
        <w:r w:rsidR="008F2F89">
          <w:rPr>
            <w:rFonts w:eastAsia="Times New Roman"/>
            <w:color w:val="000000" w:themeColor="text1"/>
            <w:sz w:val="24"/>
            <w:szCs w:val="24"/>
          </w:rPr>
          <w:t>o</w:t>
        </w:r>
      </w:ins>
      <w:del w:id="184" w:author="Sherly Rodriguez" w:date="2020-11-17T20:55:00Z">
        <w:r w:rsidRPr="201501E7" w:rsidDel="008F2F89">
          <w:rPr>
            <w:rFonts w:eastAsia="Times New Roman"/>
            <w:color w:val="000000" w:themeColor="text1"/>
            <w:sz w:val="24"/>
            <w:szCs w:val="24"/>
          </w:rPr>
          <w:delText>O</w:delText>
        </w:r>
      </w:del>
      <w:r w:rsidRPr="201501E7">
        <w:rPr>
          <w:rFonts w:eastAsia="Times New Roman"/>
          <w:color w:val="000000" w:themeColor="text1"/>
          <w:sz w:val="24"/>
          <w:szCs w:val="24"/>
        </w:rPr>
        <w:t xml:space="preserve">Qs, y 30% en TFI. </w:t>
      </w:r>
    </w:p>
    <w:p w14:paraId="1F2E91B9" w14:textId="77777777" w:rsidR="00842244" w:rsidRPr="007B226C" w:rsidRDefault="00842244" w:rsidP="001041FB">
      <w:pPr>
        <w:spacing w:before="100" w:beforeAutospacing="1" w:after="100" w:afterAutospacing="1" w:line="240" w:lineRule="auto"/>
        <w:ind w:left="360"/>
        <w:rPr>
          <w:rFonts w:eastAsia="Times New Roman" w:cstheme="minorHAnsi"/>
          <w:color w:val="000000"/>
          <w:sz w:val="24"/>
          <w:szCs w:val="24"/>
        </w:rPr>
      </w:pPr>
      <w:r>
        <w:rPr>
          <w:noProof/>
        </w:rPr>
        <w:lastRenderedPageBreak/>
        <w:drawing>
          <wp:inline distT="0" distB="0" distL="0" distR="0" wp14:anchorId="05388E00" wp14:editId="65AC444E">
            <wp:extent cx="4572000" cy="2743200"/>
            <wp:effectExtent l="0" t="0" r="0" b="0"/>
            <wp:docPr id="18" name="Chart 18">
              <a:extLst xmlns:a="http://schemas.openxmlformats.org/drawingml/2006/main">
                <a:ext uri="{FF2B5EF4-FFF2-40B4-BE49-F238E27FC236}">
                  <a16:creationId xmlns:a16="http://schemas.microsoft.com/office/drawing/2014/main" id="{3ACB96CF-88CC-4D09-9076-9B16662F0E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8991C74" w14:textId="77777777" w:rsidR="00842244" w:rsidRPr="009C3073" w:rsidRDefault="00842244" w:rsidP="001041FB">
      <w:pPr>
        <w:spacing w:before="100" w:beforeAutospacing="1" w:after="100" w:afterAutospacing="1" w:line="240" w:lineRule="auto"/>
        <w:ind w:left="360"/>
        <w:rPr>
          <w:rFonts w:eastAsia="Times New Roman" w:cstheme="minorHAnsi"/>
          <w:color w:val="000000"/>
          <w:sz w:val="24"/>
          <w:szCs w:val="24"/>
        </w:rPr>
      </w:pPr>
      <w:r>
        <w:rPr>
          <w:noProof/>
        </w:rPr>
        <w:drawing>
          <wp:inline distT="0" distB="0" distL="0" distR="0" wp14:anchorId="1CC547EB" wp14:editId="5764C535">
            <wp:extent cx="4572000" cy="2743200"/>
            <wp:effectExtent l="0" t="0" r="0" b="0"/>
            <wp:docPr id="17" name="Chart 17">
              <a:extLst xmlns:a="http://schemas.openxmlformats.org/drawingml/2006/main">
                <a:ext uri="{FF2B5EF4-FFF2-40B4-BE49-F238E27FC236}">
                  <a16:creationId xmlns:a16="http://schemas.microsoft.com/office/drawing/2014/main" id="{F1E75798-6DA5-457E-B113-76C87A8B5F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4E57B77" w14:textId="77777777" w:rsidR="00842244" w:rsidRDefault="00842244" w:rsidP="001041FB">
      <w:pPr>
        <w:pStyle w:val="ListParagraph"/>
        <w:spacing w:before="100" w:beforeAutospacing="1" w:after="100" w:afterAutospacing="1" w:line="240" w:lineRule="auto"/>
        <w:rPr>
          <w:rFonts w:eastAsia="Times New Roman" w:cstheme="minorHAnsi"/>
          <w:color w:val="000000"/>
          <w:sz w:val="24"/>
          <w:szCs w:val="24"/>
        </w:rPr>
      </w:pPr>
    </w:p>
    <w:p w14:paraId="72BE383A" w14:textId="5B836EE2" w:rsidR="00842244" w:rsidRPr="00374D75" w:rsidRDefault="201501E7" w:rsidP="005578B2">
      <w:pPr>
        <w:pStyle w:val="ListParagraph"/>
        <w:numPr>
          <w:ilvl w:val="0"/>
          <w:numId w:val="19"/>
        </w:numPr>
        <w:spacing w:before="100" w:beforeAutospacing="1" w:after="100" w:afterAutospacing="1" w:line="240" w:lineRule="auto"/>
        <w:rPr>
          <w:rFonts w:eastAsia="Times New Roman"/>
          <w:color w:val="000000"/>
          <w:sz w:val="24"/>
          <w:szCs w:val="24"/>
        </w:rPr>
      </w:pPr>
      <w:r w:rsidRPr="201501E7">
        <w:rPr>
          <w:rFonts w:eastAsia="Times New Roman"/>
          <w:color w:val="000000" w:themeColor="text1"/>
          <w:sz w:val="24"/>
          <w:szCs w:val="24"/>
        </w:rPr>
        <w:t>Esto deja ver que la escuela ABC de Puerto Rico, logr</w:t>
      </w:r>
      <w:ins w:id="185" w:author="Sherly Rodriguez" w:date="2020-11-17T20:55:00Z">
        <w:r w:rsidR="008F2F89">
          <w:rPr>
            <w:rFonts w:eastAsia="Times New Roman"/>
            <w:color w:val="000000" w:themeColor="text1"/>
            <w:sz w:val="24"/>
            <w:szCs w:val="24"/>
          </w:rPr>
          <w:t>ó</w:t>
        </w:r>
      </w:ins>
      <w:del w:id="186" w:author="Sherly Rodriguez" w:date="2020-11-17T20:55:00Z">
        <w:r w:rsidRPr="201501E7" w:rsidDel="008F2F89">
          <w:rPr>
            <w:rFonts w:eastAsia="Times New Roman"/>
            <w:color w:val="000000" w:themeColor="text1"/>
            <w:sz w:val="24"/>
            <w:szCs w:val="24"/>
          </w:rPr>
          <w:delText>o</w:delText>
        </w:r>
      </w:del>
      <w:r w:rsidRPr="201501E7">
        <w:rPr>
          <w:rFonts w:eastAsia="Times New Roman"/>
          <w:color w:val="000000" w:themeColor="text1"/>
          <w:sz w:val="24"/>
          <w:szCs w:val="24"/>
        </w:rPr>
        <w:t xml:space="preserve"> implementar exitosamente el Nivel 1, aunque necesita reforzar nivel 2 para poder moverse a nivel 3. Las áreas a reforzar son las intervenciones y evaluación.</w:t>
      </w:r>
    </w:p>
    <w:p w14:paraId="73B642BF" w14:textId="77777777" w:rsidR="00B83843" w:rsidRPr="002745B6" w:rsidRDefault="00B83843" w:rsidP="00B83843">
      <w:pPr>
        <w:spacing w:before="100" w:beforeAutospacing="1" w:after="100" w:afterAutospacing="1" w:line="240" w:lineRule="auto"/>
        <w:rPr>
          <w:rFonts w:cstheme="minorHAnsi"/>
          <w:color w:val="000000"/>
        </w:rPr>
      </w:pPr>
      <w:r w:rsidRPr="002745B6">
        <w:rPr>
          <w:rFonts w:eastAsia="Times New Roman" w:cstheme="minorHAnsi"/>
          <w:b/>
          <w:bCs/>
          <w:color w:val="000000"/>
          <w:sz w:val="24"/>
          <w:szCs w:val="24"/>
          <w:lang w:val="es-ES_tradnl"/>
        </w:rPr>
        <w:t xml:space="preserve">Actividad Creativa 2 - Coplas de Seis </w:t>
      </w:r>
      <w:proofErr w:type="spellStart"/>
      <w:r w:rsidRPr="002745B6">
        <w:rPr>
          <w:rFonts w:eastAsia="Times New Roman" w:cstheme="minorHAnsi"/>
          <w:b/>
          <w:bCs/>
          <w:color w:val="000000"/>
          <w:sz w:val="24"/>
          <w:szCs w:val="24"/>
          <w:lang w:val="es-ES_tradnl"/>
        </w:rPr>
        <w:t>Bombeao</w:t>
      </w:r>
      <w:proofErr w:type="spellEnd"/>
      <w:r w:rsidRPr="002745B6">
        <w:rPr>
          <w:rFonts w:eastAsia="Times New Roman" w:cstheme="minorHAnsi"/>
          <w:b/>
          <w:bCs/>
          <w:color w:val="000000"/>
        </w:rPr>
        <w:t xml:space="preserve"> </w:t>
      </w:r>
    </w:p>
    <w:p w14:paraId="322B7C12" w14:textId="77777777" w:rsidR="00B83843" w:rsidRPr="00300117" w:rsidRDefault="00B83843" w:rsidP="00B83843">
      <w:pPr>
        <w:numPr>
          <w:ilvl w:val="0"/>
          <w:numId w:val="38"/>
        </w:numPr>
        <w:spacing w:before="100" w:beforeAutospacing="1" w:after="100" w:afterAutospacing="1" w:line="240" w:lineRule="auto"/>
        <w:rPr>
          <w:rFonts w:eastAsia="Times New Roman" w:cstheme="minorHAnsi"/>
          <w:color w:val="000000"/>
          <w:sz w:val="24"/>
          <w:szCs w:val="24"/>
        </w:rPr>
      </w:pPr>
      <w:r w:rsidRPr="002745B6">
        <w:rPr>
          <w:rFonts w:eastAsia="Times New Roman" w:cstheme="minorHAnsi"/>
          <w:color w:val="000000"/>
          <w:sz w:val="24"/>
          <w:szCs w:val="24"/>
        </w:rPr>
        <w:t xml:space="preserve">Utilizando la canción de "(La Bomba) ¡Ay, que rica es!" los participantes van a escribir su propia letra de seis bombeao sobre algun tema relacionado a </w:t>
      </w:r>
      <w:r w:rsidRPr="002745B6">
        <w:rPr>
          <w:rFonts w:eastAsia="Times New Roman" w:cstheme="minorHAnsi"/>
          <w:i/>
          <w:iCs/>
          <w:color w:val="000000"/>
          <w:sz w:val="24"/>
          <w:szCs w:val="24"/>
        </w:rPr>
        <w:t>PBIS</w:t>
      </w:r>
      <w:r w:rsidRPr="002745B6">
        <w:rPr>
          <w:rFonts w:eastAsia="Times New Roman" w:cstheme="minorHAnsi"/>
          <w:color w:val="000000"/>
          <w:sz w:val="24"/>
          <w:szCs w:val="24"/>
        </w:rPr>
        <w:t xml:space="preserve">. </w:t>
      </w:r>
    </w:p>
    <w:p w14:paraId="49437A8E" w14:textId="77777777" w:rsidR="00B83843" w:rsidRPr="00300117" w:rsidRDefault="00B83843" w:rsidP="00B83843">
      <w:pPr>
        <w:numPr>
          <w:ilvl w:val="0"/>
          <w:numId w:val="38"/>
        </w:numPr>
        <w:spacing w:before="100" w:beforeAutospacing="1" w:after="100" w:afterAutospacing="1" w:line="240" w:lineRule="auto"/>
        <w:rPr>
          <w:rFonts w:eastAsia="Times New Roman" w:cstheme="minorHAnsi"/>
          <w:color w:val="000000"/>
          <w:sz w:val="24"/>
          <w:szCs w:val="24"/>
        </w:rPr>
      </w:pPr>
      <w:r w:rsidRPr="002745B6">
        <w:rPr>
          <w:rFonts w:eastAsia="Times New Roman" w:cstheme="minorHAnsi"/>
          <w:color w:val="000000"/>
          <w:sz w:val="24"/>
          <w:szCs w:val="24"/>
        </w:rPr>
        <w:t xml:space="preserve">Por ejemplo: (a) cosas que le sobresalieron o aprendieron de </w:t>
      </w:r>
      <w:r w:rsidRPr="002745B6">
        <w:rPr>
          <w:rFonts w:eastAsia="Times New Roman" w:cstheme="minorHAnsi"/>
          <w:i/>
          <w:iCs/>
          <w:color w:val="000000"/>
          <w:sz w:val="24"/>
          <w:szCs w:val="24"/>
        </w:rPr>
        <w:t>la</w:t>
      </w:r>
      <w:r w:rsidRPr="002745B6">
        <w:rPr>
          <w:rFonts w:eastAsia="Times New Roman" w:cstheme="minorHAnsi"/>
          <w:color w:val="000000"/>
          <w:sz w:val="24"/>
          <w:szCs w:val="24"/>
        </w:rPr>
        <w:t xml:space="preserve"> presentacion; (b) conceptos de </w:t>
      </w:r>
      <w:r w:rsidRPr="002745B6">
        <w:rPr>
          <w:rFonts w:eastAsia="Times New Roman" w:cstheme="minorHAnsi"/>
          <w:i/>
          <w:iCs/>
          <w:color w:val="000000"/>
          <w:sz w:val="24"/>
          <w:szCs w:val="24"/>
        </w:rPr>
        <w:t>PBIS</w:t>
      </w:r>
      <w:r w:rsidRPr="002745B6">
        <w:rPr>
          <w:rFonts w:eastAsia="Times New Roman" w:cstheme="minorHAnsi"/>
          <w:color w:val="000000"/>
          <w:sz w:val="24"/>
          <w:szCs w:val="24"/>
        </w:rPr>
        <w:t xml:space="preserve">; (c) implementacion de PBIS en el contexto del Puerto Rico actual; (d) como crear un mejor ambiente escolar, etc. </w:t>
      </w:r>
    </w:p>
    <w:p w14:paraId="001680F4" w14:textId="1F51C3FD" w:rsidR="0074576B" w:rsidRDefault="0002346C" w:rsidP="0002346C">
      <w:pPr>
        <w:spacing w:before="100" w:beforeAutospacing="1" w:after="100" w:afterAutospacing="1" w:line="240" w:lineRule="auto"/>
        <w:jc w:val="center"/>
        <w:rPr>
          <w:rFonts w:cstheme="minorHAnsi"/>
          <w:b/>
          <w:bCs/>
          <w:i/>
          <w:iCs/>
          <w:sz w:val="28"/>
          <w:szCs w:val="28"/>
        </w:rPr>
      </w:pPr>
      <w:r w:rsidRPr="00710CB0">
        <w:rPr>
          <w:rFonts w:cstheme="minorHAnsi"/>
          <w:i/>
          <w:iCs/>
          <w:sz w:val="28"/>
          <w:szCs w:val="28"/>
        </w:rPr>
        <w:lastRenderedPageBreak/>
        <w:t xml:space="preserve">Sistema de Apoyo Conductual Positivo y su Implementación a Nivel Escolar (SACPE) </w:t>
      </w:r>
      <w:r w:rsidRPr="00710CB0">
        <w:rPr>
          <w:rFonts w:cstheme="minorHAnsi"/>
          <w:b/>
          <w:bCs/>
          <w:i/>
          <w:iCs/>
          <w:sz w:val="28"/>
          <w:szCs w:val="28"/>
        </w:rPr>
        <w:t>Nivel</w:t>
      </w:r>
      <w:r>
        <w:rPr>
          <w:rFonts w:cstheme="minorHAnsi"/>
          <w:b/>
          <w:bCs/>
          <w:i/>
          <w:iCs/>
          <w:sz w:val="28"/>
          <w:szCs w:val="28"/>
        </w:rPr>
        <w:t xml:space="preserve"> 3</w:t>
      </w:r>
    </w:p>
    <w:p w14:paraId="1ED88685" w14:textId="3CA89396" w:rsidR="0002346C" w:rsidRDefault="0002346C" w:rsidP="0002346C">
      <w:pPr>
        <w:spacing w:before="100" w:beforeAutospacing="1" w:after="100" w:afterAutospacing="1" w:line="240" w:lineRule="auto"/>
        <w:rPr>
          <w:rFonts w:cstheme="minorHAnsi"/>
          <w:sz w:val="24"/>
          <w:szCs w:val="24"/>
        </w:rPr>
      </w:pPr>
    </w:p>
    <w:p w14:paraId="2A32A694" w14:textId="76E87435" w:rsidR="004633BB" w:rsidRDefault="006B441B" w:rsidP="006B441B">
      <w:pPr>
        <w:spacing w:before="100" w:beforeAutospacing="1" w:after="100" w:afterAutospacing="1" w:line="240" w:lineRule="auto"/>
        <w:rPr>
          <w:rFonts w:cstheme="minorHAnsi"/>
          <w:sz w:val="24"/>
          <w:szCs w:val="24"/>
        </w:rPr>
      </w:pPr>
      <w:r w:rsidRPr="006B441B">
        <w:rPr>
          <w:rFonts w:cstheme="minorHAnsi"/>
          <w:sz w:val="24"/>
          <w:szCs w:val="24"/>
        </w:rPr>
        <w:t xml:space="preserve">El marco de PBIS no solo funciona con apoyos específicos </w:t>
      </w:r>
      <w:r w:rsidR="007F0697">
        <w:rPr>
          <w:rFonts w:cstheme="minorHAnsi"/>
          <w:sz w:val="24"/>
          <w:szCs w:val="24"/>
        </w:rPr>
        <w:t>y apoyos para</w:t>
      </w:r>
      <w:r w:rsidRPr="006B441B">
        <w:rPr>
          <w:rFonts w:cstheme="minorHAnsi"/>
          <w:sz w:val="24"/>
          <w:szCs w:val="24"/>
        </w:rPr>
        <w:t xml:space="preserve"> toda la escuela. También es una forma eficaz de abordar los comportamientos a veces peligrosos y a menudo muy disruptivos que crean barreras para el aprendizaje y excluyen a los estudiantes de entornos sociales.</w:t>
      </w:r>
      <w:r w:rsidR="007F0697">
        <w:rPr>
          <w:rFonts w:cstheme="minorHAnsi"/>
          <w:sz w:val="24"/>
          <w:szCs w:val="24"/>
        </w:rPr>
        <w:t xml:space="preserve"> </w:t>
      </w:r>
      <w:r w:rsidRPr="006B441B">
        <w:rPr>
          <w:rFonts w:cstheme="minorHAnsi"/>
          <w:sz w:val="24"/>
          <w:szCs w:val="24"/>
        </w:rPr>
        <w:t xml:space="preserve">En el Nivel 3, estos estudiantes reciben apoyo individualizado más intensivo para mejorar sus resultados académicos y de comportamiento. </w:t>
      </w:r>
      <w:r w:rsidR="00B710C2">
        <w:rPr>
          <w:rFonts w:cstheme="minorHAnsi"/>
          <w:sz w:val="24"/>
          <w:szCs w:val="24"/>
        </w:rPr>
        <w:t xml:space="preserve">En la </w:t>
      </w:r>
      <w:r w:rsidR="007E7BBC">
        <w:rPr>
          <w:rFonts w:cstheme="minorHAnsi"/>
          <w:sz w:val="24"/>
          <w:szCs w:val="24"/>
        </w:rPr>
        <w:t>mayoría</w:t>
      </w:r>
      <w:r w:rsidR="00B710C2">
        <w:rPr>
          <w:rFonts w:cstheme="minorHAnsi"/>
          <w:sz w:val="24"/>
          <w:szCs w:val="24"/>
        </w:rPr>
        <w:t xml:space="preserve"> de las escuelas, existe un 1-5% de estudiantes que no responden a las intervenciones de los niveles 1 y 2. Estos estudiantes podrían ser referidos al Nivel 3:</w:t>
      </w:r>
    </w:p>
    <w:p w14:paraId="06EEF4F7" w14:textId="5BB66BB6" w:rsidR="00432CE4" w:rsidRDefault="00BE3280" w:rsidP="005578B2">
      <w:pPr>
        <w:pStyle w:val="ListParagraph"/>
        <w:numPr>
          <w:ilvl w:val="0"/>
          <w:numId w:val="18"/>
        </w:numPr>
        <w:spacing w:before="100" w:beforeAutospacing="1" w:after="100" w:afterAutospacing="1" w:line="240" w:lineRule="auto"/>
        <w:rPr>
          <w:rFonts w:cstheme="minorHAnsi"/>
          <w:sz w:val="24"/>
          <w:szCs w:val="24"/>
        </w:rPr>
      </w:pPr>
      <w:r>
        <w:rPr>
          <w:rFonts w:cstheme="minorHAnsi"/>
          <w:sz w:val="24"/>
          <w:szCs w:val="24"/>
        </w:rPr>
        <w:t xml:space="preserve">Se toma en cuenta la puntuación de TFI de Nivel 2. De estar por encima del 70%, se pasa al </w:t>
      </w:r>
      <w:ins w:id="187" w:author="Sherly Rodriguez" w:date="2020-11-18T14:39:00Z">
        <w:r w:rsidR="00CB7A8E">
          <w:rPr>
            <w:rFonts w:cstheme="minorHAnsi"/>
            <w:sz w:val="24"/>
            <w:szCs w:val="24"/>
          </w:rPr>
          <w:t>N</w:t>
        </w:r>
      </w:ins>
      <w:del w:id="188" w:author="Sherly Rodriguez" w:date="2020-11-18T14:39:00Z">
        <w:r w:rsidDel="00CB7A8E">
          <w:rPr>
            <w:rFonts w:cstheme="minorHAnsi"/>
            <w:sz w:val="24"/>
            <w:szCs w:val="24"/>
          </w:rPr>
          <w:delText>n</w:delText>
        </w:r>
      </w:del>
      <w:r>
        <w:rPr>
          <w:rFonts w:cstheme="minorHAnsi"/>
          <w:sz w:val="24"/>
          <w:szCs w:val="24"/>
        </w:rPr>
        <w:t xml:space="preserve">ivel 3. De estar por debajo del 70%, se revisa el </w:t>
      </w:r>
      <w:ins w:id="189" w:author="Sherly Rodriguez" w:date="2020-11-18T14:39:00Z">
        <w:r w:rsidR="00CB7A8E">
          <w:rPr>
            <w:rFonts w:cstheme="minorHAnsi"/>
            <w:sz w:val="24"/>
            <w:szCs w:val="24"/>
          </w:rPr>
          <w:t>N</w:t>
        </w:r>
      </w:ins>
      <w:del w:id="190" w:author="Sherly Rodriguez" w:date="2020-11-18T14:39:00Z">
        <w:r w:rsidDel="00CB7A8E">
          <w:rPr>
            <w:rFonts w:cstheme="minorHAnsi"/>
            <w:sz w:val="24"/>
            <w:szCs w:val="24"/>
          </w:rPr>
          <w:delText>n</w:delText>
        </w:r>
      </w:del>
      <w:r>
        <w:rPr>
          <w:rFonts w:cstheme="minorHAnsi"/>
          <w:sz w:val="24"/>
          <w:szCs w:val="24"/>
        </w:rPr>
        <w:t xml:space="preserve">ivel 2. </w:t>
      </w:r>
    </w:p>
    <w:p w14:paraId="7CD81C70" w14:textId="3F044CCC" w:rsidR="00B710C2" w:rsidRDefault="00B710C2" w:rsidP="005578B2">
      <w:pPr>
        <w:pStyle w:val="ListParagraph"/>
        <w:numPr>
          <w:ilvl w:val="0"/>
          <w:numId w:val="18"/>
        </w:numPr>
        <w:spacing w:before="100" w:beforeAutospacing="1" w:after="100" w:afterAutospacing="1" w:line="240" w:lineRule="auto"/>
        <w:rPr>
          <w:rFonts w:cstheme="minorHAnsi"/>
          <w:sz w:val="24"/>
          <w:szCs w:val="24"/>
        </w:rPr>
      </w:pPr>
      <w:r>
        <w:rPr>
          <w:rFonts w:cstheme="minorHAnsi"/>
          <w:sz w:val="24"/>
          <w:szCs w:val="24"/>
        </w:rPr>
        <w:t xml:space="preserve">Estos estudiantes recibirán apoyos </w:t>
      </w:r>
      <w:r w:rsidR="00BE3280">
        <w:rPr>
          <w:rFonts w:cstheme="minorHAnsi"/>
          <w:sz w:val="24"/>
          <w:szCs w:val="24"/>
        </w:rPr>
        <w:t>más</w:t>
      </w:r>
      <w:r>
        <w:rPr>
          <w:rFonts w:cstheme="minorHAnsi"/>
          <w:sz w:val="24"/>
          <w:szCs w:val="24"/>
        </w:rPr>
        <w:t xml:space="preserve"> intensos e individualizados</w:t>
      </w:r>
      <w:ins w:id="191" w:author="Sherly Rodriguez" w:date="2020-11-18T14:40:00Z">
        <w:r w:rsidR="00CB7A8E">
          <w:rPr>
            <w:rFonts w:cstheme="minorHAnsi"/>
            <w:sz w:val="24"/>
            <w:szCs w:val="24"/>
          </w:rPr>
          <w:t>.</w:t>
        </w:r>
      </w:ins>
    </w:p>
    <w:p w14:paraId="44D7B632" w14:textId="7085C2D1" w:rsidR="00432CE4" w:rsidRDefault="00B710C2" w:rsidP="005578B2">
      <w:pPr>
        <w:pStyle w:val="ListParagraph"/>
        <w:numPr>
          <w:ilvl w:val="0"/>
          <w:numId w:val="18"/>
        </w:numPr>
        <w:spacing w:before="100" w:beforeAutospacing="1" w:after="100" w:afterAutospacing="1" w:line="240" w:lineRule="auto"/>
        <w:rPr>
          <w:rFonts w:cstheme="minorHAnsi"/>
          <w:sz w:val="24"/>
          <w:szCs w:val="24"/>
        </w:rPr>
      </w:pPr>
      <w:r>
        <w:rPr>
          <w:rFonts w:cstheme="minorHAnsi"/>
          <w:sz w:val="24"/>
          <w:szCs w:val="24"/>
        </w:rPr>
        <w:t xml:space="preserve">Incluye un equipo </w:t>
      </w:r>
      <w:r w:rsidR="00432CE4">
        <w:rPr>
          <w:rFonts w:cstheme="minorHAnsi"/>
          <w:sz w:val="24"/>
          <w:szCs w:val="24"/>
        </w:rPr>
        <w:t>multidisciplinario</w:t>
      </w:r>
      <w:r>
        <w:rPr>
          <w:rFonts w:cstheme="minorHAnsi"/>
          <w:sz w:val="24"/>
          <w:szCs w:val="24"/>
        </w:rPr>
        <w:t>,</w:t>
      </w:r>
      <w:ins w:id="192" w:author="Sherly Rodriguez" w:date="2020-11-18T14:40:00Z">
        <w:r w:rsidR="00CB7A8E">
          <w:rPr>
            <w:rFonts w:cstheme="minorHAnsi"/>
            <w:sz w:val="24"/>
            <w:szCs w:val="24"/>
          </w:rPr>
          <w:t xml:space="preserve"> con</w:t>
        </w:r>
      </w:ins>
      <w:r>
        <w:rPr>
          <w:rFonts w:cstheme="minorHAnsi"/>
          <w:sz w:val="24"/>
          <w:szCs w:val="24"/>
        </w:rPr>
        <w:t xml:space="preserve"> un experto en la conducta, y se recopilan resultados y datos formales de fidelidad</w:t>
      </w:r>
      <w:r w:rsidR="00432CE4">
        <w:rPr>
          <w:rFonts w:cstheme="minorHAnsi"/>
          <w:sz w:val="24"/>
          <w:szCs w:val="24"/>
        </w:rPr>
        <w:t xml:space="preserve">. </w:t>
      </w:r>
    </w:p>
    <w:p w14:paraId="2DE4F5A0" w14:textId="1725AD0B" w:rsidR="00B710C2" w:rsidRDefault="00432CE4" w:rsidP="005578B2">
      <w:pPr>
        <w:pStyle w:val="ListParagraph"/>
        <w:numPr>
          <w:ilvl w:val="0"/>
          <w:numId w:val="18"/>
        </w:numPr>
        <w:spacing w:before="100" w:beforeAutospacing="1" w:after="100" w:afterAutospacing="1" w:line="240" w:lineRule="auto"/>
        <w:rPr>
          <w:rFonts w:cstheme="minorHAnsi"/>
          <w:sz w:val="24"/>
          <w:szCs w:val="24"/>
        </w:rPr>
      </w:pPr>
      <w:r>
        <w:rPr>
          <w:rFonts w:cstheme="minorHAnsi"/>
          <w:sz w:val="24"/>
          <w:szCs w:val="24"/>
        </w:rPr>
        <w:t>Para evaluar implementación de Nivel 3, se administra TFI Nivel 3.</w:t>
      </w:r>
    </w:p>
    <w:p w14:paraId="12124B38" w14:textId="568FD2A5" w:rsidR="00B710C2" w:rsidRDefault="00432CE4" w:rsidP="005578B2">
      <w:pPr>
        <w:pStyle w:val="ListParagraph"/>
        <w:numPr>
          <w:ilvl w:val="0"/>
          <w:numId w:val="18"/>
        </w:numPr>
        <w:spacing w:before="100" w:beforeAutospacing="1" w:after="100" w:afterAutospacing="1" w:line="240" w:lineRule="auto"/>
        <w:rPr>
          <w:rFonts w:cstheme="minorHAnsi"/>
          <w:sz w:val="24"/>
          <w:szCs w:val="24"/>
        </w:rPr>
      </w:pPr>
      <w:r>
        <w:rPr>
          <w:rFonts w:cstheme="minorHAnsi"/>
          <w:sz w:val="24"/>
          <w:szCs w:val="24"/>
        </w:rPr>
        <w:t>Incluye evaluaciones, apoyos y ajuste cultural y contextual</w:t>
      </w:r>
      <w:ins w:id="193" w:author="Sherly Rodriguez" w:date="2020-11-18T14:40:00Z">
        <w:r w:rsidR="00CB7A8E">
          <w:rPr>
            <w:rFonts w:cstheme="minorHAnsi"/>
            <w:sz w:val="24"/>
            <w:szCs w:val="24"/>
          </w:rPr>
          <w:t>.</w:t>
        </w:r>
      </w:ins>
    </w:p>
    <w:p w14:paraId="70601E4C" w14:textId="77777777" w:rsidR="00653D2A" w:rsidRPr="00653D2A" w:rsidRDefault="00653D2A" w:rsidP="00653D2A">
      <w:pPr>
        <w:spacing w:before="100" w:beforeAutospacing="1" w:after="100" w:afterAutospacing="1" w:line="240" w:lineRule="auto"/>
        <w:rPr>
          <w:rFonts w:cstheme="minorHAnsi"/>
          <w:sz w:val="24"/>
          <w:szCs w:val="24"/>
          <w:u w:val="single"/>
        </w:rPr>
      </w:pPr>
      <w:r w:rsidRPr="00653D2A">
        <w:rPr>
          <w:rFonts w:cstheme="minorHAnsi"/>
          <w:sz w:val="24"/>
          <w:szCs w:val="24"/>
          <w:u w:val="single"/>
        </w:rPr>
        <w:t>Inventario de Fidelidad Nivel 3</w:t>
      </w:r>
    </w:p>
    <w:p w14:paraId="552DAE6C" w14:textId="1CEDF86D" w:rsidR="00653D2A" w:rsidRPr="00653D2A" w:rsidRDefault="00653D2A" w:rsidP="00653D2A">
      <w:pPr>
        <w:spacing w:before="100" w:beforeAutospacing="1" w:after="100" w:afterAutospacing="1" w:line="240" w:lineRule="auto"/>
        <w:rPr>
          <w:rFonts w:cstheme="minorHAnsi"/>
          <w:sz w:val="24"/>
          <w:szCs w:val="24"/>
        </w:rPr>
      </w:pPr>
      <w:r w:rsidRPr="00653D2A">
        <w:rPr>
          <w:rFonts w:cstheme="minorHAnsi"/>
          <w:sz w:val="24"/>
          <w:szCs w:val="24"/>
        </w:rPr>
        <w:t>Consta de 17 características con tres criterios de puntuación: 0 = No implementado; 1 = aplicado parcialmente; 2 = completamente implementado.</w:t>
      </w:r>
    </w:p>
    <w:p w14:paraId="5489545A" w14:textId="77777777" w:rsidR="00653D2A" w:rsidRPr="00653D2A" w:rsidRDefault="00653D2A" w:rsidP="005578B2">
      <w:pPr>
        <w:numPr>
          <w:ilvl w:val="0"/>
          <w:numId w:val="18"/>
        </w:numPr>
        <w:spacing w:before="100" w:beforeAutospacing="1" w:after="100" w:afterAutospacing="1" w:line="240" w:lineRule="auto"/>
        <w:rPr>
          <w:rFonts w:cstheme="minorHAnsi"/>
          <w:sz w:val="24"/>
          <w:szCs w:val="24"/>
        </w:rPr>
      </w:pPr>
      <w:r w:rsidRPr="00653D2A">
        <w:rPr>
          <w:rFonts w:cstheme="minorHAnsi"/>
          <w:sz w:val="24"/>
          <w:szCs w:val="24"/>
        </w:rPr>
        <w:t>Los reactivos se dividen en 4 subescalas:</w:t>
      </w:r>
    </w:p>
    <w:p w14:paraId="3375E8D9" w14:textId="77777777" w:rsidR="00653D2A" w:rsidRPr="00653D2A" w:rsidRDefault="00653D2A" w:rsidP="005578B2">
      <w:pPr>
        <w:numPr>
          <w:ilvl w:val="1"/>
          <w:numId w:val="18"/>
        </w:numPr>
        <w:spacing w:beforeAutospacing="1" w:after="100" w:afterAutospacing="1" w:line="240" w:lineRule="auto"/>
        <w:rPr>
          <w:rFonts w:cstheme="minorHAnsi"/>
          <w:sz w:val="24"/>
          <w:szCs w:val="24"/>
          <w:lang w:val="en-US"/>
        </w:rPr>
      </w:pPr>
      <w:r w:rsidRPr="00653D2A">
        <w:rPr>
          <w:rFonts w:cstheme="minorHAnsi"/>
          <w:sz w:val="24"/>
          <w:szCs w:val="24"/>
        </w:rPr>
        <w:t>Equipo</w:t>
      </w:r>
    </w:p>
    <w:p w14:paraId="4D7292BD" w14:textId="77777777" w:rsidR="00653D2A" w:rsidRPr="00653D2A" w:rsidRDefault="00653D2A" w:rsidP="005578B2">
      <w:pPr>
        <w:numPr>
          <w:ilvl w:val="1"/>
          <w:numId w:val="18"/>
        </w:numPr>
        <w:spacing w:beforeAutospacing="1" w:after="100" w:afterAutospacing="1" w:line="240" w:lineRule="auto"/>
        <w:rPr>
          <w:rFonts w:cstheme="minorHAnsi"/>
          <w:sz w:val="24"/>
          <w:szCs w:val="24"/>
          <w:lang w:val="en-US"/>
        </w:rPr>
      </w:pPr>
      <w:r w:rsidRPr="00653D2A">
        <w:rPr>
          <w:rFonts w:cstheme="minorHAnsi"/>
          <w:sz w:val="24"/>
          <w:szCs w:val="24"/>
        </w:rPr>
        <w:t>Recursos</w:t>
      </w:r>
    </w:p>
    <w:p w14:paraId="3F74488F" w14:textId="77777777" w:rsidR="00653D2A" w:rsidRPr="00653D2A" w:rsidRDefault="00653D2A" w:rsidP="005578B2">
      <w:pPr>
        <w:numPr>
          <w:ilvl w:val="1"/>
          <w:numId w:val="18"/>
        </w:numPr>
        <w:spacing w:beforeAutospacing="1" w:after="100" w:afterAutospacing="1" w:line="240" w:lineRule="auto"/>
        <w:rPr>
          <w:rFonts w:cstheme="minorHAnsi"/>
          <w:sz w:val="24"/>
          <w:szCs w:val="24"/>
          <w:lang w:val="en-US"/>
        </w:rPr>
      </w:pPr>
      <w:r w:rsidRPr="00653D2A">
        <w:rPr>
          <w:rFonts w:cstheme="minorHAnsi"/>
          <w:sz w:val="24"/>
          <w:szCs w:val="24"/>
        </w:rPr>
        <w:t xml:space="preserve">Planes de apoyo </w:t>
      </w:r>
    </w:p>
    <w:p w14:paraId="6B105F01" w14:textId="585C8CA1" w:rsidR="00653D2A" w:rsidRPr="0036734C" w:rsidRDefault="00653D2A" w:rsidP="005578B2">
      <w:pPr>
        <w:numPr>
          <w:ilvl w:val="1"/>
          <w:numId w:val="18"/>
        </w:numPr>
        <w:spacing w:beforeAutospacing="1" w:after="100" w:afterAutospacing="1" w:line="240" w:lineRule="auto"/>
        <w:rPr>
          <w:rFonts w:cstheme="minorHAnsi"/>
          <w:sz w:val="24"/>
          <w:szCs w:val="24"/>
          <w:lang w:val="en-US"/>
        </w:rPr>
      </w:pPr>
      <w:r w:rsidRPr="00653D2A">
        <w:rPr>
          <w:rFonts w:cstheme="minorHAnsi"/>
          <w:sz w:val="24"/>
          <w:szCs w:val="24"/>
        </w:rPr>
        <w:t xml:space="preserve">Evaluación </w:t>
      </w:r>
    </w:p>
    <w:p w14:paraId="718BCF22" w14:textId="639C71B5" w:rsidR="0036734C" w:rsidRPr="00653D2A" w:rsidRDefault="0036734C" w:rsidP="0036734C">
      <w:pPr>
        <w:spacing w:beforeAutospacing="1" w:after="100" w:afterAutospacing="1" w:line="240" w:lineRule="auto"/>
        <w:rPr>
          <w:rFonts w:cstheme="minorHAnsi"/>
          <w:sz w:val="24"/>
          <w:szCs w:val="24"/>
          <w:lang w:val="en-US"/>
        </w:rPr>
      </w:pPr>
      <w:r>
        <w:rPr>
          <w:rFonts w:cstheme="minorHAnsi"/>
          <w:sz w:val="24"/>
          <w:szCs w:val="24"/>
        </w:rPr>
        <w:t>Ejemplo:</w:t>
      </w:r>
    </w:p>
    <w:tbl>
      <w:tblPr>
        <w:tblStyle w:val="TableGrid"/>
        <w:tblW w:w="0" w:type="auto"/>
        <w:tblLook w:val="04A0" w:firstRow="1" w:lastRow="0" w:firstColumn="1" w:lastColumn="0" w:noHBand="0" w:noVBand="1"/>
      </w:tblPr>
      <w:tblGrid>
        <w:gridCol w:w="3156"/>
        <w:gridCol w:w="3086"/>
        <w:gridCol w:w="3108"/>
      </w:tblGrid>
      <w:tr w:rsidR="0036734C" w:rsidRPr="0052388D" w14:paraId="48CFD3FA" w14:textId="77777777" w:rsidTr="000C34E8">
        <w:tc>
          <w:tcPr>
            <w:tcW w:w="3156" w:type="dxa"/>
          </w:tcPr>
          <w:p w14:paraId="0AA91A0A" w14:textId="77777777" w:rsidR="0036734C" w:rsidRPr="0052388D" w:rsidRDefault="0036734C" w:rsidP="000C34E8">
            <w:pPr>
              <w:rPr>
                <w:rFonts w:ascii="Times New Roman" w:hAnsi="Times New Roman" w:cs="Times New Roman"/>
                <w:b/>
                <w:sz w:val="20"/>
                <w:szCs w:val="20"/>
              </w:rPr>
            </w:pPr>
            <w:r>
              <w:rPr>
                <w:rFonts w:ascii="Times New Roman" w:hAnsi="Times New Roman" w:cs="Times New Roman"/>
                <w:b/>
                <w:sz w:val="20"/>
                <w:szCs w:val="20"/>
              </w:rPr>
              <w:t>3</w:t>
            </w:r>
            <w:r w:rsidRPr="0052388D">
              <w:rPr>
                <w:rFonts w:ascii="Times New Roman" w:hAnsi="Times New Roman" w:cs="Times New Roman"/>
                <w:b/>
                <w:sz w:val="20"/>
                <w:szCs w:val="20"/>
              </w:rPr>
              <w:t>.1 Composición del equipo:</w:t>
            </w:r>
          </w:p>
          <w:p w14:paraId="6202EC03" w14:textId="31368973" w:rsidR="00CB7A8E" w:rsidRDefault="0036734C" w:rsidP="000C34E8">
            <w:pPr>
              <w:rPr>
                <w:ins w:id="194" w:author="Sherly Rodriguez" w:date="2020-11-18T14:41:00Z"/>
                <w:rFonts w:ascii="Times New Roman" w:hAnsi="Times New Roman" w:cs="Times New Roman"/>
                <w:sz w:val="20"/>
                <w:szCs w:val="20"/>
              </w:rPr>
            </w:pPr>
            <w:r w:rsidRPr="0052388D">
              <w:rPr>
                <w:rFonts w:ascii="Times New Roman" w:hAnsi="Times New Roman" w:cs="Times New Roman"/>
                <w:sz w:val="20"/>
                <w:szCs w:val="20"/>
              </w:rPr>
              <w:t xml:space="preserve">El equipo del </w:t>
            </w:r>
            <w:ins w:id="195" w:author="Sherly Rodriguez" w:date="2020-11-18T14:42:00Z">
              <w:r w:rsidR="00CB7A8E">
                <w:rPr>
                  <w:rFonts w:ascii="Times New Roman" w:hAnsi="Times New Roman" w:cs="Times New Roman"/>
                  <w:sz w:val="20"/>
                  <w:szCs w:val="20"/>
                </w:rPr>
                <w:t>N</w:t>
              </w:r>
            </w:ins>
            <w:del w:id="196" w:author="Sherly Rodriguez" w:date="2020-11-18T14:42:00Z">
              <w:r w:rsidRPr="0052388D" w:rsidDel="00CB7A8E">
                <w:rPr>
                  <w:rFonts w:ascii="Times New Roman" w:hAnsi="Times New Roman" w:cs="Times New Roman"/>
                  <w:sz w:val="20"/>
                  <w:szCs w:val="20"/>
                </w:rPr>
                <w:delText>n</w:delText>
              </w:r>
            </w:del>
            <w:r w:rsidRPr="0052388D">
              <w:rPr>
                <w:rFonts w:ascii="Times New Roman" w:hAnsi="Times New Roman" w:cs="Times New Roman"/>
                <w:sz w:val="20"/>
                <w:szCs w:val="20"/>
              </w:rPr>
              <w:t>ivel II</w:t>
            </w:r>
            <w:r>
              <w:rPr>
                <w:rFonts w:ascii="Times New Roman" w:hAnsi="Times New Roman" w:cs="Times New Roman"/>
                <w:sz w:val="20"/>
                <w:szCs w:val="20"/>
              </w:rPr>
              <w:t>I</w:t>
            </w:r>
            <w:r w:rsidRPr="0052388D">
              <w:rPr>
                <w:rFonts w:ascii="Times New Roman" w:hAnsi="Times New Roman" w:cs="Times New Roman"/>
                <w:sz w:val="20"/>
                <w:szCs w:val="20"/>
              </w:rPr>
              <w:t xml:space="preserve"> (o combinado de </w:t>
            </w:r>
            <w:ins w:id="197" w:author="Sherly Rodriguez" w:date="2020-11-18T14:42:00Z">
              <w:r w:rsidR="00CB7A8E">
                <w:rPr>
                  <w:rFonts w:ascii="Times New Roman" w:hAnsi="Times New Roman" w:cs="Times New Roman"/>
                  <w:sz w:val="20"/>
                  <w:szCs w:val="20"/>
                </w:rPr>
                <w:t>N</w:t>
              </w:r>
            </w:ins>
            <w:del w:id="198" w:author="Sherly Rodriguez" w:date="2020-11-18T14:42:00Z">
              <w:r w:rsidRPr="0052388D" w:rsidDel="00CB7A8E">
                <w:rPr>
                  <w:rFonts w:ascii="Times New Roman" w:hAnsi="Times New Roman" w:cs="Times New Roman"/>
                  <w:sz w:val="20"/>
                  <w:szCs w:val="20"/>
                </w:rPr>
                <w:delText>n</w:delText>
              </w:r>
            </w:del>
            <w:r w:rsidRPr="0052388D">
              <w:rPr>
                <w:rFonts w:ascii="Times New Roman" w:hAnsi="Times New Roman" w:cs="Times New Roman"/>
                <w:sz w:val="20"/>
                <w:szCs w:val="20"/>
              </w:rPr>
              <w:t xml:space="preserve">ivel </w:t>
            </w:r>
            <w:r w:rsidRPr="00CB7A8E">
              <w:rPr>
                <w:rFonts w:ascii="Times New Roman" w:hAnsi="Times New Roman" w:cs="Times New Roman"/>
                <w:sz w:val="20"/>
                <w:szCs w:val="20"/>
                <w:highlight w:val="yellow"/>
                <w:rPrChange w:id="199" w:author="Sherly Rodriguez" w:date="2020-11-18T14:41:00Z">
                  <w:rPr>
                    <w:rFonts w:ascii="Times New Roman" w:hAnsi="Times New Roman" w:cs="Times New Roman"/>
                    <w:sz w:val="20"/>
                    <w:szCs w:val="20"/>
                  </w:rPr>
                </w:rPrChange>
              </w:rPr>
              <w:t>II y III</w:t>
            </w:r>
            <w:r w:rsidRPr="0052388D">
              <w:rPr>
                <w:rFonts w:ascii="Times New Roman" w:hAnsi="Times New Roman" w:cs="Times New Roman"/>
                <w:sz w:val="20"/>
                <w:szCs w:val="20"/>
              </w:rPr>
              <w:t xml:space="preserve">) incluye un </w:t>
            </w:r>
            <w:r w:rsidRPr="00272913">
              <w:rPr>
                <w:rFonts w:ascii="Times New Roman" w:hAnsi="Times New Roman" w:cs="Times New Roman"/>
                <w:sz w:val="20"/>
                <w:szCs w:val="20"/>
              </w:rPr>
              <w:t xml:space="preserve">coordinador de sistemas de </w:t>
            </w:r>
            <w:del w:id="200" w:author="Sherly Rodriguez" w:date="2020-11-18T14:42:00Z">
              <w:r w:rsidRPr="00272913" w:rsidDel="00CB7A8E">
                <w:rPr>
                  <w:rFonts w:ascii="Times New Roman" w:hAnsi="Times New Roman" w:cs="Times New Roman"/>
                  <w:sz w:val="20"/>
                  <w:szCs w:val="20"/>
                </w:rPr>
                <w:delText>n</w:delText>
              </w:r>
            </w:del>
            <w:r w:rsidRPr="00272913">
              <w:rPr>
                <w:rFonts w:ascii="Times New Roman" w:hAnsi="Times New Roman" w:cs="Times New Roman"/>
                <w:sz w:val="20"/>
                <w:szCs w:val="20"/>
              </w:rPr>
              <w:t>ivel III, e individuos que puedan proveer</w:t>
            </w:r>
          </w:p>
          <w:p w14:paraId="1ABD0E26" w14:textId="77777777" w:rsidR="00CB7A8E" w:rsidRDefault="0036734C" w:rsidP="000C34E8">
            <w:pPr>
              <w:rPr>
                <w:ins w:id="201" w:author="Sherly Rodriguez" w:date="2020-11-18T14:41:00Z"/>
                <w:rFonts w:ascii="Times New Roman" w:hAnsi="Times New Roman" w:cs="Times New Roman"/>
                <w:sz w:val="20"/>
                <w:szCs w:val="20"/>
              </w:rPr>
            </w:pPr>
            <w:r w:rsidRPr="00272913">
              <w:rPr>
                <w:rFonts w:ascii="Times New Roman" w:hAnsi="Times New Roman" w:cs="Times New Roman"/>
                <w:sz w:val="20"/>
                <w:szCs w:val="20"/>
              </w:rPr>
              <w:t xml:space="preserve"> a)</w:t>
            </w:r>
            <w:r>
              <w:rPr>
                <w:rFonts w:ascii="Times New Roman" w:hAnsi="Times New Roman" w:cs="Times New Roman"/>
                <w:sz w:val="20"/>
                <w:szCs w:val="20"/>
              </w:rPr>
              <w:t xml:space="preserve"> experiencia conductual </w:t>
            </w:r>
            <w:r w:rsidRPr="00E03CF0">
              <w:rPr>
                <w:rFonts w:ascii="Times New Roman" w:hAnsi="Times New Roman" w:cs="Times New Roman"/>
                <w:sz w:val="20"/>
                <w:szCs w:val="20"/>
              </w:rPr>
              <w:t xml:space="preserve">aplicada, b) autoridad administrativa, </w:t>
            </w:r>
          </w:p>
          <w:p w14:paraId="33B79AB8" w14:textId="77777777" w:rsidR="00CB7A8E" w:rsidRDefault="0036734C" w:rsidP="000C34E8">
            <w:pPr>
              <w:rPr>
                <w:ins w:id="202" w:author="Sherly Rodriguez" w:date="2020-11-18T14:41:00Z"/>
                <w:rFonts w:ascii="Times New Roman" w:hAnsi="Times New Roman" w:cs="Times New Roman"/>
                <w:sz w:val="20"/>
                <w:szCs w:val="20"/>
              </w:rPr>
            </w:pPr>
            <w:r w:rsidRPr="00E03CF0">
              <w:rPr>
                <w:rFonts w:ascii="Times New Roman" w:hAnsi="Times New Roman" w:cs="Times New Roman"/>
                <w:sz w:val="20"/>
                <w:szCs w:val="20"/>
              </w:rPr>
              <w:t>c) experiencia en apoyo de múltiples agencias,</w:t>
            </w:r>
          </w:p>
          <w:p w14:paraId="06E06F70" w14:textId="77777777" w:rsidR="00CB7A8E" w:rsidRDefault="0036734C" w:rsidP="000C34E8">
            <w:pPr>
              <w:rPr>
                <w:ins w:id="203" w:author="Sherly Rodriguez" w:date="2020-11-18T14:41:00Z"/>
                <w:rFonts w:ascii="Times New Roman" w:hAnsi="Times New Roman" w:cs="Times New Roman"/>
                <w:sz w:val="20"/>
                <w:szCs w:val="20"/>
              </w:rPr>
            </w:pPr>
            <w:r w:rsidRPr="00E03CF0">
              <w:rPr>
                <w:rFonts w:ascii="Times New Roman" w:hAnsi="Times New Roman" w:cs="Times New Roman"/>
                <w:sz w:val="20"/>
                <w:szCs w:val="20"/>
              </w:rPr>
              <w:t xml:space="preserve"> d) conocimiento de los estudiantes</w:t>
            </w:r>
            <w:r w:rsidRPr="0052388D">
              <w:rPr>
                <w:rFonts w:ascii="Times New Roman" w:hAnsi="Times New Roman" w:cs="Times New Roman"/>
                <w:sz w:val="20"/>
                <w:szCs w:val="20"/>
              </w:rPr>
              <w:t xml:space="preserve">, y </w:t>
            </w:r>
          </w:p>
          <w:p w14:paraId="145898AD" w14:textId="25B75FBC" w:rsidR="0036734C" w:rsidRPr="0052388D" w:rsidRDefault="0036734C" w:rsidP="000C34E8">
            <w:pPr>
              <w:rPr>
                <w:rFonts w:ascii="Times New Roman" w:hAnsi="Times New Roman" w:cs="Times New Roman"/>
                <w:sz w:val="20"/>
                <w:szCs w:val="20"/>
              </w:rPr>
            </w:pPr>
            <w:r>
              <w:rPr>
                <w:rFonts w:ascii="Times New Roman" w:hAnsi="Times New Roman" w:cs="Times New Roman"/>
                <w:sz w:val="20"/>
                <w:szCs w:val="20"/>
              </w:rPr>
              <w:lastRenderedPageBreak/>
              <w:t>e</w:t>
            </w:r>
            <w:r w:rsidRPr="0052388D">
              <w:rPr>
                <w:rFonts w:ascii="Times New Roman" w:hAnsi="Times New Roman" w:cs="Times New Roman"/>
                <w:sz w:val="20"/>
                <w:szCs w:val="20"/>
              </w:rPr>
              <w:t>) conocimiento de cómo opera la escuela en los diferentes niveles y programas.</w:t>
            </w:r>
          </w:p>
        </w:tc>
        <w:tc>
          <w:tcPr>
            <w:tcW w:w="3086" w:type="dxa"/>
          </w:tcPr>
          <w:p w14:paraId="25E5D5D1" w14:textId="77777777" w:rsidR="0036734C" w:rsidRPr="0052388D" w:rsidRDefault="0036734C" w:rsidP="005578B2">
            <w:pPr>
              <w:pStyle w:val="ListParagraph"/>
              <w:numPr>
                <w:ilvl w:val="0"/>
                <w:numId w:val="23"/>
              </w:numPr>
              <w:rPr>
                <w:rFonts w:ascii="Times New Roman" w:hAnsi="Times New Roman" w:cs="Times New Roman"/>
                <w:sz w:val="20"/>
                <w:szCs w:val="20"/>
              </w:rPr>
            </w:pPr>
            <w:r w:rsidRPr="0052388D">
              <w:rPr>
                <w:rFonts w:ascii="Times New Roman" w:hAnsi="Times New Roman" w:cs="Times New Roman"/>
                <w:sz w:val="20"/>
                <w:szCs w:val="20"/>
              </w:rPr>
              <w:lastRenderedPageBreak/>
              <w:t>Esquema de la organización escolar</w:t>
            </w:r>
          </w:p>
          <w:p w14:paraId="7D486E27" w14:textId="5C6E3864" w:rsidR="0036734C" w:rsidRPr="0052388D" w:rsidRDefault="0036734C" w:rsidP="005578B2">
            <w:pPr>
              <w:pStyle w:val="ListParagraph"/>
              <w:numPr>
                <w:ilvl w:val="0"/>
                <w:numId w:val="23"/>
              </w:numPr>
              <w:rPr>
                <w:rFonts w:ascii="Times New Roman" w:hAnsi="Times New Roman" w:cs="Times New Roman"/>
                <w:sz w:val="20"/>
                <w:szCs w:val="20"/>
              </w:rPr>
            </w:pPr>
            <w:r w:rsidRPr="0052388D">
              <w:rPr>
                <w:rFonts w:ascii="Times New Roman" w:hAnsi="Times New Roman" w:cs="Times New Roman"/>
                <w:sz w:val="20"/>
                <w:szCs w:val="20"/>
              </w:rPr>
              <w:t xml:space="preserve">Minutos de reunión del equipo </w:t>
            </w:r>
            <w:ins w:id="204" w:author="Sherly Rodriguez" w:date="2020-11-18T14:42:00Z">
              <w:r w:rsidR="00CB7A8E">
                <w:rPr>
                  <w:rFonts w:ascii="Times New Roman" w:hAnsi="Times New Roman" w:cs="Times New Roman"/>
                  <w:sz w:val="20"/>
                  <w:szCs w:val="20"/>
                </w:rPr>
                <w:t>N</w:t>
              </w:r>
            </w:ins>
            <w:del w:id="205" w:author="Sherly Rodriguez" w:date="2020-11-18T14:42:00Z">
              <w:r w:rsidRPr="0052388D" w:rsidDel="00CB7A8E">
                <w:rPr>
                  <w:rFonts w:ascii="Times New Roman" w:hAnsi="Times New Roman" w:cs="Times New Roman"/>
                  <w:sz w:val="20"/>
                  <w:szCs w:val="20"/>
                </w:rPr>
                <w:delText>n</w:delText>
              </w:r>
            </w:del>
            <w:r w:rsidRPr="0052388D">
              <w:rPr>
                <w:rFonts w:ascii="Times New Roman" w:hAnsi="Times New Roman" w:cs="Times New Roman"/>
                <w:sz w:val="20"/>
                <w:szCs w:val="20"/>
              </w:rPr>
              <w:t>ivel II</w:t>
            </w:r>
            <w:r>
              <w:rPr>
                <w:rFonts w:ascii="Times New Roman" w:hAnsi="Times New Roman" w:cs="Times New Roman"/>
                <w:sz w:val="20"/>
                <w:szCs w:val="20"/>
              </w:rPr>
              <w:t>I</w:t>
            </w:r>
          </w:p>
        </w:tc>
        <w:tc>
          <w:tcPr>
            <w:tcW w:w="3108" w:type="dxa"/>
          </w:tcPr>
          <w:p w14:paraId="5EB6D1B4" w14:textId="0B762C99" w:rsidR="0036734C" w:rsidRPr="0052388D" w:rsidRDefault="0036734C" w:rsidP="000C34E8">
            <w:pPr>
              <w:rPr>
                <w:rFonts w:ascii="Times New Roman" w:hAnsi="Times New Roman" w:cs="Times New Roman"/>
                <w:sz w:val="20"/>
                <w:szCs w:val="20"/>
              </w:rPr>
            </w:pPr>
            <w:r w:rsidRPr="0052388D">
              <w:rPr>
                <w:rFonts w:ascii="Times New Roman" w:hAnsi="Times New Roman" w:cs="Times New Roman"/>
                <w:sz w:val="20"/>
                <w:szCs w:val="20"/>
              </w:rPr>
              <w:t xml:space="preserve">0= equipo del </w:t>
            </w:r>
            <w:ins w:id="206" w:author="Sherly Rodriguez" w:date="2020-11-18T14:42:00Z">
              <w:r w:rsidR="00CB7A8E">
                <w:rPr>
                  <w:rFonts w:ascii="Times New Roman" w:hAnsi="Times New Roman" w:cs="Times New Roman"/>
                  <w:sz w:val="20"/>
                  <w:szCs w:val="20"/>
                </w:rPr>
                <w:t>N</w:t>
              </w:r>
            </w:ins>
            <w:del w:id="207" w:author="Sherly Rodriguez" w:date="2020-11-18T14:42:00Z">
              <w:r w:rsidRPr="0052388D" w:rsidDel="00CB7A8E">
                <w:rPr>
                  <w:rFonts w:ascii="Times New Roman" w:hAnsi="Times New Roman" w:cs="Times New Roman"/>
                  <w:sz w:val="20"/>
                  <w:szCs w:val="20"/>
                </w:rPr>
                <w:delText>n</w:delText>
              </w:r>
            </w:del>
            <w:r w:rsidRPr="0052388D">
              <w:rPr>
                <w:rFonts w:ascii="Times New Roman" w:hAnsi="Times New Roman" w:cs="Times New Roman"/>
                <w:sz w:val="20"/>
                <w:szCs w:val="20"/>
              </w:rPr>
              <w:t>ivel II</w:t>
            </w:r>
            <w:r>
              <w:rPr>
                <w:rFonts w:ascii="Times New Roman" w:hAnsi="Times New Roman" w:cs="Times New Roman"/>
                <w:sz w:val="20"/>
                <w:szCs w:val="20"/>
              </w:rPr>
              <w:t>I</w:t>
            </w:r>
            <w:r w:rsidRPr="0052388D">
              <w:rPr>
                <w:rFonts w:ascii="Times New Roman" w:hAnsi="Times New Roman" w:cs="Times New Roman"/>
                <w:sz w:val="20"/>
                <w:szCs w:val="20"/>
              </w:rPr>
              <w:t xml:space="preserve"> no incluye coordinador</w:t>
            </w:r>
            <w:r>
              <w:rPr>
                <w:rFonts w:ascii="Times New Roman" w:hAnsi="Times New Roman" w:cs="Times New Roman"/>
                <w:sz w:val="20"/>
                <w:szCs w:val="20"/>
              </w:rPr>
              <w:t xml:space="preserve"> de sistemas entrenado,</w:t>
            </w:r>
            <w:r w:rsidRPr="0052388D">
              <w:rPr>
                <w:rFonts w:ascii="Times New Roman" w:hAnsi="Times New Roman" w:cs="Times New Roman"/>
                <w:sz w:val="20"/>
                <w:szCs w:val="20"/>
              </w:rPr>
              <w:t xml:space="preserve"> o las </w:t>
            </w:r>
            <w:r>
              <w:rPr>
                <w:rFonts w:ascii="Times New Roman" w:hAnsi="Times New Roman" w:cs="Times New Roman"/>
                <w:sz w:val="20"/>
                <w:szCs w:val="20"/>
              </w:rPr>
              <w:t>5</w:t>
            </w:r>
            <w:r w:rsidRPr="0052388D">
              <w:rPr>
                <w:rFonts w:ascii="Times New Roman" w:hAnsi="Times New Roman" w:cs="Times New Roman"/>
                <w:sz w:val="20"/>
                <w:szCs w:val="20"/>
              </w:rPr>
              <w:t xml:space="preserve"> áreas de </w:t>
            </w:r>
            <w:r>
              <w:rPr>
                <w:rFonts w:ascii="Times New Roman" w:hAnsi="Times New Roman" w:cs="Times New Roman"/>
                <w:sz w:val="20"/>
                <w:szCs w:val="20"/>
              </w:rPr>
              <w:t>funciones identificadas</w:t>
            </w:r>
            <w:r w:rsidRPr="0052388D">
              <w:rPr>
                <w:rFonts w:ascii="Times New Roman" w:hAnsi="Times New Roman" w:cs="Times New Roman"/>
                <w:sz w:val="20"/>
                <w:szCs w:val="20"/>
              </w:rPr>
              <w:t xml:space="preserve"> </w:t>
            </w:r>
          </w:p>
          <w:p w14:paraId="2697CE78" w14:textId="77777777" w:rsidR="0036734C" w:rsidRPr="0052388D" w:rsidRDefault="0036734C" w:rsidP="000C34E8">
            <w:pPr>
              <w:rPr>
                <w:rFonts w:ascii="Times New Roman" w:hAnsi="Times New Roman" w:cs="Times New Roman"/>
                <w:sz w:val="20"/>
                <w:szCs w:val="20"/>
              </w:rPr>
            </w:pPr>
          </w:p>
          <w:p w14:paraId="28D89089" w14:textId="4F999C02" w:rsidR="0036734C" w:rsidRPr="0052388D" w:rsidRDefault="0036734C" w:rsidP="000C34E8">
            <w:pPr>
              <w:rPr>
                <w:rFonts w:ascii="Times New Roman" w:hAnsi="Times New Roman" w:cs="Times New Roman"/>
                <w:sz w:val="20"/>
                <w:szCs w:val="20"/>
              </w:rPr>
            </w:pPr>
            <w:r w:rsidRPr="0052388D">
              <w:rPr>
                <w:rFonts w:ascii="Times New Roman" w:hAnsi="Times New Roman" w:cs="Times New Roman"/>
                <w:sz w:val="20"/>
                <w:szCs w:val="20"/>
              </w:rPr>
              <w:t xml:space="preserve">1= equipo del </w:t>
            </w:r>
            <w:ins w:id="208" w:author="Sherly Rodriguez" w:date="2020-11-18T14:42:00Z">
              <w:r w:rsidR="00CB7A8E">
                <w:rPr>
                  <w:rFonts w:ascii="Times New Roman" w:hAnsi="Times New Roman" w:cs="Times New Roman"/>
                  <w:sz w:val="20"/>
                  <w:szCs w:val="20"/>
                </w:rPr>
                <w:t>N</w:t>
              </w:r>
            </w:ins>
            <w:del w:id="209" w:author="Sherly Rodriguez" w:date="2020-11-18T14:42:00Z">
              <w:r w:rsidRPr="0052388D" w:rsidDel="00CB7A8E">
                <w:rPr>
                  <w:rFonts w:ascii="Times New Roman" w:hAnsi="Times New Roman" w:cs="Times New Roman"/>
                  <w:sz w:val="20"/>
                  <w:szCs w:val="20"/>
                </w:rPr>
                <w:delText>n</w:delText>
              </w:r>
            </w:del>
            <w:r w:rsidRPr="0052388D">
              <w:rPr>
                <w:rFonts w:ascii="Times New Roman" w:hAnsi="Times New Roman" w:cs="Times New Roman"/>
                <w:sz w:val="20"/>
                <w:szCs w:val="20"/>
              </w:rPr>
              <w:t>ivel II</w:t>
            </w:r>
            <w:r>
              <w:rPr>
                <w:rFonts w:ascii="Times New Roman" w:hAnsi="Times New Roman" w:cs="Times New Roman"/>
                <w:sz w:val="20"/>
                <w:szCs w:val="20"/>
              </w:rPr>
              <w:t>I</w:t>
            </w:r>
            <w:r w:rsidRPr="0052388D">
              <w:rPr>
                <w:rFonts w:ascii="Times New Roman" w:hAnsi="Times New Roman" w:cs="Times New Roman"/>
                <w:sz w:val="20"/>
                <w:szCs w:val="20"/>
              </w:rPr>
              <w:t xml:space="preserve"> </w:t>
            </w:r>
            <w:r>
              <w:rPr>
                <w:rFonts w:ascii="Times New Roman" w:hAnsi="Times New Roman" w:cs="Times New Roman"/>
                <w:sz w:val="20"/>
                <w:szCs w:val="20"/>
              </w:rPr>
              <w:t xml:space="preserve">tiene algunas, pero no todas </w:t>
            </w:r>
            <w:r w:rsidRPr="0052388D">
              <w:rPr>
                <w:rFonts w:ascii="Times New Roman" w:hAnsi="Times New Roman" w:cs="Times New Roman"/>
                <w:sz w:val="20"/>
                <w:szCs w:val="20"/>
              </w:rPr>
              <w:t xml:space="preserve">las </w:t>
            </w:r>
            <w:r>
              <w:rPr>
                <w:rFonts w:ascii="Times New Roman" w:hAnsi="Times New Roman" w:cs="Times New Roman"/>
                <w:sz w:val="20"/>
                <w:szCs w:val="20"/>
              </w:rPr>
              <w:t>5</w:t>
            </w:r>
            <w:r w:rsidRPr="0052388D">
              <w:rPr>
                <w:rFonts w:ascii="Times New Roman" w:hAnsi="Times New Roman" w:cs="Times New Roman"/>
                <w:sz w:val="20"/>
                <w:szCs w:val="20"/>
              </w:rPr>
              <w:t xml:space="preserve"> </w:t>
            </w:r>
            <w:r>
              <w:rPr>
                <w:rFonts w:ascii="Times New Roman" w:hAnsi="Times New Roman" w:cs="Times New Roman"/>
                <w:sz w:val="20"/>
                <w:szCs w:val="20"/>
              </w:rPr>
              <w:t>funciones, y/o no todos los miembros d</w:t>
            </w:r>
            <w:r w:rsidRPr="0052388D">
              <w:rPr>
                <w:rFonts w:ascii="Times New Roman" w:hAnsi="Times New Roman" w:cs="Times New Roman"/>
                <w:sz w:val="20"/>
                <w:szCs w:val="20"/>
              </w:rPr>
              <w:t xml:space="preserve">el equipo </w:t>
            </w:r>
            <w:r>
              <w:rPr>
                <w:rFonts w:ascii="Times New Roman" w:hAnsi="Times New Roman" w:cs="Times New Roman"/>
                <w:sz w:val="20"/>
                <w:szCs w:val="20"/>
              </w:rPr>
              <w:t>tienen el entrenamiento relevante o</w:t>
            </w:r>
            <w:r w:rsidRPr="0052388D">
              <w:rPr>
                <w:rFonts w:ascii="Times New Roman" w:hAnsi="Times New Roman" w:cs="Times New Roman"/>
                <w:sz w:val="20"/>
                <w:szCs w:val="20"/>
              </w:rPr>
              <w:t xml:space="preserve"> </w:t>
            </w:r>
            <w:r>
              <w:rPr>
                <w:rFonts w:ascii="Times New Roman" w:hAnsi="Times New Roman" w:cs="Times New Roman"/>
                <w:sz w:val="20"/>
                <w:szCs w:val="20"/>
              </w:rPr>
              <w:t>ha</w:t>
            </w:r>
            <w:r w:rsidRPr="0052388D">
              <w:rPr>
                <w:rFonts w:ascii="Times New Roman" w:hAnsi="Times New Roman" w:cs="Times New Roman"/>
                <w:sz w:val="20"/>
                <w:szCs w:val="20"/>
              </w:rPr>
              <w:t xml:space="preserve"> asist</w:t>
            </w:r>
            <w:r>
              <w:rPr>
                <w:rFonts w:ascii="Times New Roman" w:hAnsi="Times New Roman" w:cs="Times New Roman"/>
                <w:sz w:val="20"/>
                <w:szCs w:val="20"/>
              </w:rPr>
              <w:t>ido</w:t>
            </w:r>
            <w:r w:rsidRPr="0052388D">
              <w:rPr>
                <w:rFonts w:ascii="Times New Roman" w:hAnsi="Times New Roman" w:cs="Times New Roman"/>
                <w:sz w:val="20"/>
                <w:szCs w:val="20"/>
              </w:rPr>
              <w:t xml:space="preserve"> </w:t>
            </w:r>
            <w:r>
              <w:rPr>
                <w:rFonts w:ascii="Times New Roman" w:hAnsi="Times New Roman" w:cs="Times New Roman"/>
                <w:sz w:val="20"/>
                <w:szCs w:val="20"/>
              </w:rPr>
              <w:t>por lo menos a</w:t>
            </w:r>
            <w:r w:rsidRPr="0052388D">
              <w:rPr>
                <w:rFonts w:ascii="Times New Roman" w:hAnsi="Times New Roman" w:cs="Times New Roman"/>
                <w:sz w:val="20"/>
                <w:szCs w:val="20"/>
              </w:rPr>
              <w:t>l 80%</w:t>
            </w:r>
            <w:r>
              <w:rPr>
                <w:rFonts w:ascii="Times New Roman" w:hAnsi="Times New Roman" w:cs="Times New Roman"/>
                <w:sz w:val="20"/>
                <w:szCs w:val="20"/>
              </w:rPr>
              <w:t xml:space="preserve"> de las reuniones</w:t>
            </w:r>
          </w:p>
          <w:p w14:paraId="172DA16D" w14:textId="77777777" w:rsidR="0036734C" w:rsidRPr="0052388D" w:rsidRDefault="0036734C" w:rsidP="000C34E8">
            <w:pPr>
              <w:rPr>
                <w:rFonts w:ascii="Times New Roman" w:hAnsi="Times New Roman" w:cs="Times New Roman"/>
                <w:sz w:val="20"/>
                <w:szCs w:val="20"/>
              </w:rPr>
            </w:pPr>
          </w:p>
          <w:p w14:paraId="4C969B47" w14:textId="5302DBEE" w:rsidR="0036734C" w:rsidRPr="0052388D" w:rsidRDefault="0036734C" w:rsidP="000C34E8">
            <w:pPr>
              <w:rPr>
                <w:rFonts w:ascii="Times New Roman" w:hAnsi="Times New Roman" w:cs="Times New Roman"/>
                <w:sz w:val="20"/>
                <w:szCs w:val="20"/>
              </w:rPr>
            </w:pPr>
            <w:r w:rsidRPr="0052388D">
              <w:rPr>
                <w:rFonts w:ascii="Times New Roman" w:hAnsi="Times New Roman" w:cs="Times New Roman"/>
                <w:sz w:val="20"/>
                <w:szCs w:val="20"/>
              </w:rPr>
              <w:t xml:space="preserve">2= equipo del </w:t>
            </w:r>
            <w:ins w:id="210" w:author="Sherly Rodriguez" w:date="2020-11-18T14:45:00Z">
              <w:r w:rsidR="00CB7A8E">
                <w:rPr>
                  <w:rFonts w:ascii="Times New Roman" w:hAnsi="Times New Roman" w:cs="Times New Roman"/>
                  <w:sz w:val="20"/>
                  <w:szCs w:val="20"/>
                </w:rPr>
                <w:t>N</w:t>
              </w:r>
            </w:ins>
            <w:del w:id="211" w:author="Sherly Rodriguez" w:date="2020-11-18T14:44:00Z">
              <w:r w:rsidRPr="0052388D" w:rsidDel="00CB7A8E">
                <w:rPr>
                  <w:rFonts w:ascii="Times New Roman" w:hAnsi="Times New Roman" w:cs="Times New Roman"/>
                  <w:sz w:val="20"/>
                  <w:szCs w:val="20"/>
                </w:rPr>
                <w:delText>n</w:delText>
              </w:r>
            </w:del>
            <w:r w:rsidRPr="0052388D">
              <w:rPr>
                <w:rFonts w:ascii="Times New Roman" w:hAnsi="Times New Roman" w:cs="Times New Roman"/>
                <w:sz w:val="20"/>
                <w:szCs w:val="20"/>
              </w:rPr>
              <w:t>ivel II</w:t>
            </w:r>
            <w:r>
              <w:rPr>
                <w:rFonts w:ascii="Times New Roman" w:hAnsi="Times New Roman" w:cs="Times New Roman"/>
                <w:sz w:val="20"/>
                <w:szCs w:val="20"/>
              </w:rPr>
              <w:t>I</w:t>
            </w:r>
            <w:r w:rsidRPr="0052388D">
              <w:rPr>
                <w:rFonts w:ascii="Times New Roman" w:hAnsi="Times New Roman" w:cs="Times New Roman"/>
                <w:sz w:val="20"/>
                <w:szCs w:val="20"/>
              </w:rPr>
              <w:t xml:space="preserve"> </w:t>
            </w:r>
            <w:r>
              <w:rPr>
                <w:rFonts w:ascii="Times New Roman" w:hAnsi="Times New Roman" w:cs="Times New Roman"/>
                <w:sz w:val="20"/>
                <w:szCs w:val="20"/>
              </w:rPr>
              <w:t>tiene el</w:t>
            </w:r>
            <w:r w:rsidRPr="0052388D">
              <w:rPr>
                <w:rFonts w:ascii="Times New Roman" w:hAnsi="Times New Roman" w:cs="Times New Roman"/>
                <w:sz w:val="20"/>
                <w:szCs w:val="20"/>
              </w:rPr>
              <w:t xml:space="preserve"> coordinador </w:t>
            </w:r>
            <w:r>
              <w:rPr>
                <w:rFonts w:ascii="Times New Roman" w:hAnsi="Times New Roman" w:cs="Times New Roman"/>
                <w:sz w:val="20"/>
                <w:szCs w:val="20"/>
              </w:rPr>
              <w:t xml:space="preserve">y las 5 funciones, y la asistencia de los miembros </w:t>
            </w:r>
            <w:r w:rsidRPr="0052388D">
              <w:rPr>
                <w:rFonts w:ascii="Times New Roman" w:hAnsi="Times New Roman" w:cs="Times New Roman"/>
                <w:sz w:val="20"/>
                <w:szCs w:val="20"/>
              </w:rPr>
              <w:t>está por encima del 80%</w:t>
            </w:r>
          </w:p>
        </w:tc>
      </w:tr>
      <w:tr w:rsidR="0036734C" w:rsidRPr="0052388D" w14:paraId="312064C2" w14:textId="77777777" w:rsidTr="000C34E8">
        <w:tc>
          <w:tcPr>
            <w:tcW w:w="3156" w:type="dxa"/>
          </w:tcPr>
          <w:p w14:paraId="6803E7D9" w14:textId="77777777" w:rsidR="0036734C" w:rsidRPr="0052388D" w:rsidRDefault="0036734C" w:rsidP="000C34E8">
            <w:pPr>
              <w:rPr>
                <w:rFonts w:ascii="Times New Roman" w:hAnsi="Times New Roman" w:cs="Times New Roman"/>
                <w:sz w:val="20"/>
                <w:szCs w:val="20"/>
              </w:rPr>
            </w:pPr>
            <w:r>
              <w:rPr>
                <w:rFonts w:ascii="Times New Roman" w:hAnsi="Times New Roman" w:cs="Times New Roman"/>
                <w:b/>
                <w:sz w:val="20"/>
                <w:szCs w:val="20"/>
              </w:rPr>
              <w:lastRenderedPageBreak/>
              <w:t>3</w:t>
            </w:r>
            <w:r w:rsidRPr="0052388D">
              <w:rPr>
                <w:rFonts w:ascii="Times New Roman" w:hAnsi="Times New Roman" w:cs="Times New Roman"/>
                <w:b/>
                <w:sz w:val="20"/>
                <w:szCs w:val="20"/>
              </w:rPr>
              <w:t>.2 Procedimientos operacionales del equipo</w:t>
            </w:r>
            <w:r w:rsidRPr="0052388D">
              <w:rPr>
                <w:rFonts w:ascii="Times New Roman" w:hAnsi="Times New Roman" w:cs="Times New Roman"/>
                <w:sz w:val="20"/>
                <w:szCs w:val="20"/>
              </w:rPr>
              <w:t>:</w:t>
            </w:r>
          </w:p>
          <w:p w14:paraId="1F82C9C8" w14:textId="77777777" w:rsidR="00CB7A8E" w:rsidRDefault="0036734C" w:rsidP="000C34E8">
            <w:pPr>
              <w:rPr>
                <w:ins w:id="212" w:author="Sherly Rodriguez" w:date="2020-11-18T14:45:00Z"/>
                <w:rFonts w:ascii="Times New Roman" w:hAnsi="Times New Roman" w:cs="Times New Roman"/>
                <w:sz w:val="20"/>
                <w:szCs w:val="20"/>
              </w:rPr>
            </w:pPr>
            <w:r w:rsidRPr="0052388D">
              <w:rPr>
                <w:rFonts w:ascii="Times New Roman" w:hAnsi="Times New Roman" w:cs="Times New Roman"/>
                <w:sz w:val="20"/>
                <w:szCs w:val="20"/>
              </w:rPr>
              <w:t xml:space="preserve">El equipo del </w:t>
            </w:r>
            <w:ins w:id="213" w:author="Sherly Rodriguez" w:date="2020-11-18T14:45:00Z">
              <w:r w:rsidR="00CB7A8E">
                <w:rPr>
                  <w:rFonts w:ascii="Times New Roman" w:hAnsi="Times New Roman" w:cs="Times New Roman"/>
                  <w:sz w:val="20"/>
                  <w:szCs w:val="20"/>
                </w:rPr>
                <w:t>N</w:t>
              </w:r>
            </w:ins>
            <w:del w:id="214" w:author="Sherly Rodriguez" w:date="2020-11-18T14:45:00Z">
              <w:r w:rsidRPr="0052388D" w:rsidDel="00CB7A8E">
                <w:rPr>
                  <w:rFonts w:ascii="Times New Roman" w:hAnsi="Times New Roman" w:cs="Times New Roman"/>
                  <w:sz w:val="20"/>
                  <w:szCs w:val="20"/>
                </w:rPr>
                <w:delText>n</w:delText>
              </w:r>
            </w:del>
            <w:r w:rsidRPr="0052388D">
              <w:rPr>
                <w:rFonts w:ascii="Times New Roman" w:hAnsi="Times New Roman" w:cs="Times New Roman"/>
                <w:sz w:val="20"/>
                <w:szCs w:val="20"/>
              </w:rPr>
              <w:t>ivel I</w:t>
            </w:r>
            <w:r>
              <w:rPr>
                <w:rFonts w:ascii="Times New Roman" w:hAnsi="Times New Roman" w:cs="Times New Roman"/>
                <w:sz w:val="20"/>
                <w:szCs w:val="20"/>
              </w:rPr>
              <w:t>I</w:t>
            </w:r>
            <w:r w:rsidRPr="0052388D">
              <w:rPr>
                <w:rFonts w:ascii="Times New Roman" w:hAnsi="Times New Roman" w:cs="Times New Roman"/>
                <w:sz w:val="20"/>
                <w:szCs w:val="20"/>
              </w:rPr>
              <w:t xml:space="preserve">I se reúne por lo menos mensualmente y tienen </w:t>
            </w:r>
          </w:p>
          <w:p w14:paraId="13180C8D" w14:textId="77777777" w:rsidR="00CB7A8E" w:rsidRDefault="0036734C" w:rsidP="000C34E8">
            <w:pPr>
              <w:rPr>
                <w:ins w:id="215" w:author="Sherly Rodriguez" w:date="2020-11-18T14:45:00Z"/>
                <w:rFonts w:ascii="Times New Roman" w:hAnsi="Times New Roman" w:cs="Times New Roman"/>
                <w:sz w:val="20"/>
                <w:szCs w:val="20"/>
              </w:rPr>
            </w:pPr>
            <w:r w:rsidRPr="0052388D">
              <w:rPr>
                <w:rFonts w:ascii="Times New Roman" w:hAnsi="Times New Roman" w:cs="Times New Roman"/>
                <w:sz w:val="20"/>
                <w:szCs w:val="20"/>
              </w:rPr>
              <w:t xml:space="preserve">a) un formato/agenda regular de reuniones, </w:t>
            </w:r>
          </w:p>
          <w:p w14:paraId="3050818F" w14:textId="734050E6" w:rsidR="00CB7A8E" w:rsidRDefault="0036734C" w:rsidP="000C34E8">
            <w:pPr>
              <w:rPr>
                <w:ins w:id="216" w:author="Sherly Rodriguez" w:date="2020-11-18T14:45:00Z"/>
                <w:rFonts w:ascii="Times New Roman" w:hAnsi="Times New Roman" w:cs="Times New Roman"/>
                <w:sz w:val="20"/>
                <w:szCs w:val="20"/>
              </w:rPr>
            </w:pPr>
            <w:r w:rsidRPr="0052388D">
              <w:rPr>
                <w:rFonts w:ascii="Times New Roman" w:hAnsi="Times New Roman" w:cs="Times New Roman"/>
                <w:sz w:val="20"/>
                <w:szCs w:val="20"/>
              </w:rPr>
              <w:t>b)</w:t>
            </w:r>
            <w:ins w:id="217" w:author="Sherly Rodriguez" w:date="2020-11-18T14:45:00Z">
              <w:r w:rsidR="00CB7A8E">
                <w:rPr>
                  <w:rFonts w:ascii="Times New Roman" w:hAnsi="Times New Roman" w:cs="Times New Roman"/>
                  <w:sz w:val="20"/>
                  <w:szCs w:val="20"/>
                </w:rPr>
                <w:t xml:space="preserve"> </w:t>
              </w:r>
            </w:ins>
            <w:r w:rsidRPr="0052388D">
              <w:rPr>
                <w:rFonts w:ascii="Times New Roman" w:hAnsi="Times New Roman" w:cs="Times New Roman"/>
                <w:sz w:val="20"/>
                <w:szCs w:val="20"/>
              </w:rPr>
              <w:t>minut</w:t>
            </w:r>
            <w:ins w:id="218" w:author="Sherly Rodriguez" w:date="2020-11-18T14:45:00Z">
              <w:r w:rsidR="00CB7A8E">
                <w:rPr>
                  <w:rFonts w:ascii="Times New Roman" w:hAnsi="Times New Roman" w:cs="Times New Roman"/>
                  <w:sz w:val="20"/>
                  <w:szCs w:val="20"/>
                </w:rPr>
                <w:t>a</w:t>
              </w:r>
            </w:ins>
            <w:del w:id="219" w:author="Sherly Rodriguez" w:date="2020-11-18T14:45:00Z">
              <w:r w:rsidRPr="0052388D" w:rsidDel="00CB7A8E">
                <w:rPr>
                  <w:rFonts w:ascii="Times New Roman" w:hAnsi="Times New Roman" w:cs="Times New Roman"/>
                  <w:sz w:val="20"/>
                  <w:szCs w:val="20"/>
                </w:rPr>
                <w:delText>o</w:delText>
              </w:r>
            </w:del>
            <w:r w:rsidRPr="0052388D">
              <w:rPr>
                <w:rFonts w:ascii="Times New Roman" w:hAnsi="Times New Roman" w:cs="Times New Roman"/>
                <w:sz w:val="20"/>
                <w:szCs w:val="20"/>
              </w:rPr>
              <w:t xml:space="preserve">s, </w:t>
            </w:r>
          </w:p>
          <w:p w14:paraId="12CA3AD9" w14:textId="77777777" w:rsidR="00CB7A8E" w:rsidRDefault="0036734C" w:rsidP="000C34E8">
            <w:pPr>
              <w:rPr>
                <w:ins w:id="220" w:author="Sherly Rodriguez" w:date="2020-11-18T14:45:00Z"/>
                <w:rFonts w:ascii="Times New Roman" w:hAnsi="Times New Roman" w:cs="Times New Roman"/>
                <w:sz w:val="20"/>
                <w:szCs w:val="20"/>
              </w:rPr>
            </w:pPr>
            <w:r w:rsidRPr="0052388D">
              <w:rPr>
                <w:rFonts w:ascii="Times New Roman" w:hAnsi="Times New Roman" w:cs="Times New Roman"/>
                <w:sz w:val="20"/>
                <w:szCs w:val="20"/>
              </w:rPr>
              <w:t>c)</w:t>
            </w:r>
            <w:ins w:id="221" w:author="Sherly Rodriguez" w:date="2020-11-18T14:45:00Z">
              <w:r w:rsidR="00CB7A8E">
                <w:rPr>
                  <w:rFonts w:ascii="Times New Roman" w:hAnsi="Times New Roman" w:cs="Times New Roman"/>
                  <w:sz w:val="20"/>
                  <w:szCs w:val="20"/>
                </w:rPr>
                <w:t xml:space="preserve"> </w:t>
              </w:r>
            </w:ins>
            <w:r w:rsidRPr="0052388D">
              <w:rPr>
                <w:rFonts w:ascii="Times New Roman" w:hAnsi="Times New Roman" w:cs="Times New Roman"/>
                <w:sz w:val="20"/>
                <w:szCs w:val="20"/>
              </w:rPr>
              <w:t>roles definidos, y</w:t>
            </w:r>
          </w:p>
          <w:p w14:paraId="78E25B5A" w14:textId="056C7EFF" w:rsidR="0036734C" w:rsidRPr="0052388D" w:rsidRDefault="0036734C" w:rsidP="000C34E8">
            <w:pPr>
              <w:rPr>
                <w:rFonts w:ascii="Times New Roman" w:hAnsi="Times New Roman" w:cs="Times New Roman"/>
                <w:sz w:val="20"/>
                <w:szCs w:val="20"/>
              </w:rPr>
            </w:pPr>
            <w:r w:rsidRPr="0052388D">
              <w:rPr>
                <w:rFonts w:ascii="Times New Roman" w:hAnsi="Times New Roman" w:cs="Times New Roman"/>
                <w:sz w:val="20"/>
                <w:szCs w:val="20"/>
              </w:rPr>
              <w:t xml:space="preserve"> d)</w:t>
            </w:r>
            <w:ins w:id="222" w:author="Sherly Rodriguez" w:date="2020-11-18T14:46:00Z">
              <w:r w:rsidR="00CB7A8E">
                <w:rPr>
                  <w:rFonts w:ascii="Times New Roman" w:hAnsi="Times New Roman" w:cs="Times New Roman"/>
                  <w:sz w:val="20"/>
                  <w:szCs w:val="20"/>
                </w:rPr>
                <w:t xml:space="preserve"> </w:t>
              </w:r>
            </w:ins>
            <w:r w:rsidRPr="0052388D">
              <w:rPr>
                <w:rFonts w:ascii="Times New Roman" w:hAnsi="Times New Roman" w:cs="Times New Roman"/>
                <w:sz w:val="20"/>
                <w:szCs w:val="20"/>
              </w:rPr>
              <w:t>un plan de acción actual.</w:t>
            </w:r>
          </w:p>
        </w:tc>
        <w:tc>
          <w:tcPr>
            <w:tcW w:w="3086" w:type="dxa"/>
          </w:tcPr>
          <w:p w14:paraId="1ED77EA3" w14:textId="65DAB8BA" w:rsidR="0036734C" w:rsidRPr="0052388D" w:rsidRDefault="0036734C" w:rsidP="005578B2">
            <w:pPr>
              <w:pStyle w:val="ListParagraph"/>
              <w:numPr>
                <w:ilvl w:val="0"/>
                <w:numId w:val="24"/>
              </w:numPr>
              <w:rPr>
                <w:rFonts w:ascii="Times New Roman" w:hAnsi="Times New Roman" w:cs="Times New Roman"/>
                <w:sz w:val="20"/>
                <w:szCs w:val="20"/>
              </w:rPr>
            </w:pPr>
            <w:r w:rsidRPr="0052388D">
              <w:rPr>
                <w:rFonts w:ascii="Times New Roman" w:hAnsi="Times New Roman" w:cs="Times New Roman"/>
                <w:sz w:val="20"/>
                <w:szCs w:val="20"/>
              </w:rPr>
              <w:t>Agenda y minut</w:t>
            </w:r>
            <w:ins w:id="223" w:author="Sherly Rodriguez" w:date="2020-11-18T14:46:00Z">
              <w:r w:rsidR="00CB7A8E">
                <w:rPr>
                  <w:rFonts w:ascii="Times New Roman" w:hAnsi="Times New Roman" w:cs="Times New Roman"/>
                  <w:sz w:val="20"/>
                  <w:szCs w:val="20"/>
                </w:rPr>
                <w:t>a</w:t>
              </w:r>
            </w:ins>
            <w:del w:id="224" w:author="Sherly Rodriguez" w:date="2020-11-18T14:46:00Z">
              <w:r w:rsidRPr="0052388D" w:rsidDel="00CB7A8E">
                <w:rPr>
                  <w:rFonts w:ascii="Times New Roman" w:hAnsi="Times New Roman" w:cs="Times New Roman"/>
                  <w:sz w:val="20"/>
                  <w:szCs w:val="20"/>
                </w:rPr>
                <w:delText>o</w:delText>
              </w:r>
            </w:del>
            <w:r w:rsidRPr="0052388D">
              <w:rPr>
                <w:rFonts w:ascii="Times New Roman" w:hAnsi="Times New Roman" w:cs="Times New Roman"/>
                <w:sz w:val="20"/>
                <w:szCs w:val="20"/>
              </w:rPr>
              <w:t xml:space="preserve">s de reunión del equipo </w:t>
            </w:r>
            <w:ins w:id="225" w:author="Sherly Rodriguez" w:date="2020-11-18T14:46:00Z">
              <w:r w:rsidR="00CB7A8E">
                <w:rPr>
                  <w:rFonts w:ascii="Times New Roman" w:hAnsi="Times New Roman" w:cs="Times New Roman"/>
                  <w:sz w:val="20"/>
                  <w:szCs w:val="20"/>
                </w:rPr>
                <w:t>N</w:t>
              </w:r>
            </w:ins>
            <w:del w:id="226" w:author="Sherly Rodriguez" w:date="2020-11-18T14:46:00Z">
              <w:r w:rsidRPr="0052388D" w:rsidDel="00CB7A8E">
                <w:rPr>
                  <w:rFonts w:ascii="Times New Roman" w:hAnsi="Times New Roman" w:cs="Times New Roman"/>
                  <w:sz w:val="20"/>
                  <w:szCs w:val="20"/>
                </w:rPr>
                <w:delText>n</w:delText>
              </w:r>
            </w:del>
            <w:r w:rsidRPr="0052388D">
              <w:rPr>
                <w:rFonts w:ascii="Times New Roman" w:hAnsi="Times New Roman" w:cs="Times New Roman"/>
                <w:sz w:val="20"/>
                <w:szCs w:val="20"/>
              </w:rPr>
              <w:t>ivel I</w:t>
            </w:r>
            <w:r>
              <w:rPr>
                <w:rFonts w:ascii="Times New Roman" w:hAnsi="Times New Roman" w:cs="Times New Roman"/>
                <w:sz w:val="20"/>
                <w:szCs w:val="20"/>
              </w:rPr>
              <w:t>I</w:t>
            </w:r>
            <w:r w:rsidRPr="0052388D">
              <w:rPr>
                <w:rFonts w:ascii="Times New Roman" w:hAnsi="Times New Roman" w:cs="Times New Roman"/>
                <w:sz w:val="20"/>
                <w:szCs w:val="20"/>
              </w:rPr>
              <w:t>I</w:t>
            </w:r>
          </w:p>
          <w:p w14:paraId="4C21FF44" w14:textId="12ED9E73" w:rsidR="0036734C" w:rsidRPr="0052388D" w:rsidRDefault="0036734C" w:rsidP="005578B2">
            <w:pPr>
              <w:pStyle w:val="ListParagraph"/>
              <w:numPr>
                <w:ilvl w:val="0"/>
                <w:numId w:val="24"/>
              </w:numPr>
              <w:rPr>
                <w:rFonts w:ascii="Times New Roman" w:hAnsi="Times New Roman" w:cs="Times New Roman"/>
                <w:sz w:val="20"/>
                <w:szCs w:val="20"/>
              </w:rPr>
            </w:pPr>
            <w:r w:rsidRPr="0052388D">
              <w:rPr>
                <w:rFonts w:ascii="Times New Roman" w:hAnsi="Times New Roman" w:cs="Times New Roman"/>
                <w:sz w:val="20"/>
                <w:szCs w:val="20"/>
              </w:rPr>
              <w:t>Descripción de</w:t>
            </w:r>
            <w:r>
              <w:rPr>
                <w:rFonts w:ascii="Times New Roman" w:hAnsi="Times New Roman" w:cs="Times New Roman"/>
                <w:sz w:val="20"/>
                <w:szCs w:val="20"/>
              </w:rPr>
              <w:t xml:space="preserve"> roles </w:t>
            </w:r>
            <w:r w:rsidRPr="0052388D">
              <w:rPr>
                <w:rFonts w:ascii="Times New Roman" w:hAnsi="Times New Roman" w:cs="Times New Roman"/>
                <w:sz w:val="20"/>
                <w:szCs w:val="20"/>
              </w:rPr>
              <w:t xml:space="preserve">de la reunión del </w:t>
            </w:r>
            <w:ins w:id="227" w:author="Sherly Rodriguez" w:date="2020-11-18T14:46:00Z">
              <w:r w:rsidR="00CB7A8E">
                <w:rPr>
                  <w:rFonts w:ascii="Times New Roman" w:hAnsi="Times New Roman" w:cs="Times New Roman"/>
                  <w:sz w:val="20"/>
                  <w:szCs w:val="20"/>
                </w:rPr>
                <w:t>N</w:t>
              </w:r>
            </w:ins>
            <w:del w:id="228" w:author="Sherly Rodriguez" w:date="2020-11-18T14:46:00Z">
              <w:r w:rsidRPr="0052388D" w:rsidDel="00CB7A8E">
                <w:rPr>
                  <w:rFonts w:ascii="Times New Roman" w:hAnsi="Times New Roman" w:cs="Times New Roman"/>
                  <w:sz w:val="20"/>
                  <w:szCs w:val="20"/>
                </w:rPr>
                <w:delText>n</w:delText>
              </w:r>
            </w:del>
            <w:r w:rsidRPr="0052388D">
              <w:rPr>
                <w:rFonts w:ascii="Times New Roman" w:hAnsi="Times New Roman" w:cs="Times New Roman"/>
                <w:sz w:val="20"/>
                <w:szCs w:val="20"/>
              </w:rPr>
              <w:t>ivel I</w:t>
            </w:r>
            <w:r>
              <w:rPr>
                <w:rFonts w:ascii="Times New Roman" w:hAnsi="Times New Roman" w:cs="Times New Roman"/>
                <w:sz w:val="20"/>
                <w:szCs w:val="20"/>
              </w:rPr>
              <w:t>I</w:t>
            </w:r>
            <w:r w:rsidRPr="0052388D">
              <w:rPr>
                <w:rFonts w:ascii="Times New Roman" w:hAnsi="Times New Roman" w:cs="Times New Roman"/>
                <w:sz w:val="20"/>
                <w:szCs w:val="20"/>
              </w:rPr>
              <w:t>I</w:t>
            </w:r>
          </w:p>
          <w:p w14:paraId="4F4ABB8E" w14:textId="40E46450" w:rsidR="0036734C" w:rsidRPr="0052388D" w:rsidRDefault="0036734C" w:rsidP="005578B2">
            <w:pPr>
              <w:pStyle w:val="ListParagraph"/>
              <w:numPr>
                <w:ilvl w:val="0"/>
                <w:numId w:val="24"/>
              </w:numPr>
              <w:rPr>
                <w:rFonts w:ascii="Times New Roman" w:hAnsi="Times New Roman" w:cs="Times New Roman"/>
                <w:sz w:val="20"/>
                <w:szCs w:val="20"/>
              </w:rPr>
            </w:pPr>
            <w:r w:rsidRPr="0052388D">
              <w:rPr>
                <w:rFonts w:ascii="Times New Roman" w:hAnsi="Times New Roman" w:cs="Times New Roman"/>
                <w:sz w:val="20"/>
                <w:szCs w:val="20"/>
              </w:rPr>
              <w:t xml:space="preserve">Plan de acción del </w:t>
            </w:r>
            <w:ins w:id="229" w:author="Sherly Rodriguez" w:date="2020-11-18T14:46:00Z">
              <w:r w:rsidR="00CB7A8E">
                <w:rPr>
                  <w:rFonts w:ascii="Times New Roman" w:hAnsi="Times New Roman" w:cs="Times New Roman"/>
                  <w:sz w:val="20"/>
                  <w:szCs w:val="20"/>
                </w:rPr>
                <w:t>N</w:t>
              </w:r>
            </w:ins>
            <w:del w:id="230" w:author="Sherly Rodriguez" w:date="2020-11-18T14:46:00Z">
              <w:r w:rsidRPr="0052388D" w:rsidDel="00CB7A8E">
                <w:rPr>
                  <w:rFonts w:ascii="Times New Roman" w:hAnsi="Times New Roman" w:cs="Times New Roman"/>
                  <w:sz w:val="20"/>
                  <w:szCs w:val="20"/>
                </w:rPr>
                <w:delText>n</w:delText>
              </w:r>
            </w:del>
            <w:r w:rsidRPr="0052388D">
              <w:rPr>
                <w:rFonts w:ascii="Times New Roman" w:hAnsi="Times New Roman" w:cs="Times New Roman"/>
                <w:sz w:val="20"/>
                <w:szCs w:val="20"/>
              </w:rPr>
              <w:t>ivel I</w:t>
            </w:r>
            <w:r>
              <w:rPr>
                <w:rFonts w:ascii="Times New Roman" w:hAnsi="Times New Roman" w:cs="Times New Roman"/>
                <w:sz w:val="20"/>
                <w:szCs w:val="20"/>
              </w:rPr>
              <w:t>I</w:t>
            </w:r>
            <w:r w:rsidRPr="0052388D">
              <w:rPr>
                <w:rFonts w:ascii="Times New Roman" w:hAnsi="Times New Roman" w:cs="Times New Roman"/>
                <w:sz w:val="20"/>
                <w:szCs w:val="20"/>
              </w:rPr>
              <w:t>I</w:t>
            </w:r>
          </w:p>
        </w:tc>
        <w:tc>
          <w:tcPr>
            <w:tcW w:w="3108" w:type="dxa"/>
          </w:tcPr>
          <w:p w14:paraId="010A06FD" w14:textId="14E9364B" w:rsidR="0036734C" w:rsidRPr="0052388D" w:rsidRDefault="0036734C" w:rsidP="000C34E8">
            <w:pPr>
              <w:rPr>
                <w:rFonts w:ascii="Times New Roman" w:hAnsi="Times New Roman" w:cs="Times New Roman"/>
                <w:sz w:val="20"/>
                <w:szCs w:val="20"/>
              </w:rPr>
            </w:pPr>
            <w:r w:rsidRPr="0052388D">
              <w:rPr>
                <w:rFonts w:ascii="Times New Roman" w:hAnsi="Times New Roman" w:cs="Times New Roman"/>
                <w:sz w:val="20"/>
                <w:szCs w:val="20"/>
              </w:rPr>
              <w:t xml:space="preserve">0= equipo del </w:t>
            </w:r>
            <w:ins w:id="231" w:author="Sherly Rodriguez" w:date="2020-11-18T14:46:00Z">
              <w:r w:rsidR="00CB7A8E">
                <w:rPr>
                  <w:rFonts w:ascii="Times New Roman" w:hAnsi="Times New Roman" w:cs="Times New Roman"/>
                  <w:sz w:val="20"/>
                  <w:szCs w:val="20"/>
                </w:rPr>
                <w:t>N</w:t>
              </w:r>
            </w:ins>
            <w:del w:id="232" w:author="Sherly Rodriguez" w:date="2020-11-18T14:46:00Z">
              <w:r w:rsidRPr="0052388D" w:rsidDel="00CB7A8E">
                <w:rPr>
                  <w:rFonts w:ascii="Times New Roman" w:hAnsi="Times New Roman" w:cs="Times New Roman"/>
                  <w:sz w:val="20"/>
                  <w:szCs w:val="20"/>
                </w:rPr>
                <w:delText>n</w:delText>
              </w:r>
            </w:del>
            <w:r w:rsidRPr="0052388D">
              <w:rPr>
                <w:rFonts w:ascii="Times New Roman" w:hAnsi="Times New Roman" w:cs="Times New Roman"/>
                <w:sz w:val="20"/>
                <w:szCs w:val="20"/>
              </w:rPr>
              <w:t>ivel I</w:t>
            </w:r>
            <w:r>
              <w:rPr>
                <w:rFonts w:ascii="Times New Roman" w:hAnsi="Times New Roman" w:cs="Times New Roman"/>
                <w:sz w:val="20"/>
                <w:szCs w:val="20"/>
              </w:rPr>
              <w:t>I</w:t>
            </w:r>
            <w:r w:rsidRPr="0052388D">
              <w:rPr>
                <w:rFonts w:ascii="Times New Roman" w:hAnsi="Times New Roman" w:cs="Times New Roman"/>
                <w:sz w:val="20"/>
                <w:szCs w:val="20"/>
              </w:rPr>
              <w:t>I no utiliza un formato/agenda regular de reuniones, minutos, roles definidos o plan de acción actual</w:t>
            </w:r>
          </w:p>
          <w:p w14:paraId="78BAC790" w14:textId="77777777" w:rsidR="0036734C" w:rsidRPr="0052388D" w:rsidRDefault="0036734C" w:rsidP="000C34E8">
            <w:pPr>
              <w:rPr>
                <w:rFonts w:ascii="Times New Roman" w:hAnsi="Times New Roman" w:cs="Times New Roman"/>
                <w:sz w:val="20"/>
                <w:szCs w:val="20"/>
              </w:rPr>
            </w:pPr>
          </w:p>
          <w:p w14:paraId="3086CD3C" w14:textId="0DF428F0" w:rsidR="0036734C" w:rsidRPr="0052388D" w:rsidRDefault="0036734C" w:rsidP="000C34E8">
            <w:pPr>
              <w:rPr>
                <w:rFonts w:ascii="Times New Roman" w:hAnsi="Times New Roman" w:cs="Times New Roman"/>
                <w:sz w:val="20"/>
                <w:szCs w:val="20"/>
              </w:rPr>
            </w:pPr>
            <w:r w:rsidRPr="0052388D">
              <w:rPr>
                <w:rFonts w:ascii="Times New Roman" w:hAnsi="Times New Roman" w:cs="Times New Roman"/>
                <w:sz w:val="20"/>
                <w:szCs w:val="20"/>
              </w:rPr>
              <w:t xml:space="preserve">1= equipo del </w:t>
            </w:r>
            <w:ins w:id="233" w:author="Sherly Rodriguez" w:date="2020-11-18T14:46:00Z">
              <w:r w:rsidR="00CB7A8E">
                <w:rPr>
                  <w:rFonts w:ascii="Times New Roman" w:hAnsi="Times New Roman" w:cs="Times New Roman"/>
                  <w:sz w:val="20"/>
                  <w:szCs w:val="20"/>
                </w:rPr>
                <w:t>N</w:t>
              </w:r>
            </w:ins>
            <w:del w:id="234" w:author="Sherly Rodriguez" w:date="2020-11-18T14:46:00Z">
              <w:r w:rsidRPr="0052388D" w:rsidDel="00CB7A8E">
                <w:rPr>
                  <w:rFonts w:ascii="Times New Roman" w:hAnsi="Times New Roman" w:cs="Times New Roman"/>
                  <w:sz w:val="20"/>
                  <w:szCs w:val="20"/>
                </w:rPr>
                <w:delText>n</w:delText>
              </w:r>
            </w:del>
            <w:r w:rsidRPr="0052388D">
              <w:rPr>
                <w:rFonts w:ascii="Times New Roman" w:hAnsi="Times New Roman" w:cs="Times New Roman"/>
                <w:sz w:val="20"/>
                <w:szCs w:val="20"/>
              </w:rPr>
              <w:t>ivel I</w:t>
            </w:r>
            <w:r>
              <w:rPr>
                <w:rFonts w:ascii="Times New Roman" w:hAnsi="Times New Roman" w:cs="Times New Roman"/>
                <w:sz w:val="20"/>
                <w:szCs w:val="20"/>
              </w:rPr>
              <w:t>I</w:t>
            </w:r>
            <w:r w:rsidRPr="0052388D">
              <w:rPr>
                <w:rFonts w:ascii="Times New Roman" w:hAnsi="Times New Roman" w:cs="Times New Roman"/>
                <w:sz w:val="20"/>
                <w:szCs w:val="20"/>
              </w:rPr>
              <w:t>I tiene al menos 2 de las 4 características</w:t>
            </w:r>
          </w:p>
          <w:p w14:paraId="3E7C47CB" w14:textId="77777777" w:rsidR="0036734C" w:rsidRPr="0052388D" w:rsidRDefault="0036734C" w:rsidP="000C34E8">
            <w:pPr>
              <w:rPr>
                <w:rFonts w:ascii="Times New Roman" w:hAnsi="Times New Roman" w:cs="Times New Roman"/>
                <w:sz w:val="20"/>
                <w:szCs w:val="20"/>
              </w:rPr>
            </w:pPr>
          </w:p>
          <w:p w14:paraId="40DB1E26" w14:textId="1462185C" w:rsidR="0036734C" w:rsidRPr="0052388D" w:rsidRDefault="0036734C" w:rsidP="000C34E8">
            <w:pPr>
              <w:rPr>
                <w:rFonts w:ascii="Times New Roman" w:hAnsi="Times New Roman" w:cs="Times New Roman"/>
                <w:sz w:val="20"/>
                <w:szCs w:val="20"/>
              </w:rPr>
            </w:pPr>
            <w:r w:rsidRPr="0052388D">
              <w:rPr>
                <w:rFonts w:ascii="Times New Roman" w:hAnsi="Times New Roman" w:cs="Times New Roman"/>
                <w:sz w:val="20"/>
                <w:szCs w:val="20"/>
              </w:rPr>
              <w:t xml:space="preserve">2= equipo del </w:t>
            </w:r>
            <w:ins w:id="235" w:author="Sherly Rodriguez" w:date="2020-11-18T14:46:00Z">
              <w:r w:rsidR="00C6204E">
                <w:rPr>
                  <w:rFonts w:ascii="Times New Roman" w:hAnsi="Times New Roman" w:cs="Times New Roman"/>
                  <w:sz w:val="20"/>
                  <w:szCs w:val="20"/>
                </w:rPr>
                <w:t>N</w:t>
              </w:r>
            </w:ins>
            <w:del w:id="236" w:author="Sherly Rodriguez" w:date="2020-11-18T14:46:00Z">
              <w:r w:rsidRPr="0052388D" w:rsidDel="00C6204E">
                <w:rPr>
                  <w:rFonts w:ascii="Times New Roman" w:hAnsi="Times New Roman" w:cs="Times New Roman"/>
                  <w:sz w:val="20"/>
                  <w:szCs w:val="20"/>
                </w:rPr>
                <w:delText>n</w:delText>
              </w:r>
            </w:del>
            <w:r w:rsidRPr="0052388D">
              <w:rPr>
                <w:rFonts w:ascii="Times New Roman" w:hAnsi="Times New Roman" w:cs="Times New Roman"/>
                <w:sz w:val="20"/>
                <w:szCs w:val="20"/>
              </w:rPr>
              <w:t>ivel I</w:t>
            </w:r>
            <w:r>
              <w:rPr>
                <w:rFonts w:ascii="Times New Roman" w:hAnsi="Times New Roman" w:cs="Times New Roman"/>
                <w:sz w:val="20"/>
                <w:szCs w:val="20"/>
              </w:rPr>
              <w:t>I</w:t>
            </w:r>
            <w:r w:rsidRPr="0052388D">
              <w:rPr>
                <w:rFonts w:ascii="Times New Roman" w:hAnsi="Times New Roman" w:cs="Times New Roman"/>
                <w:sz w:val="20"/>
                <w:szCs w:val="20"/>
              </w:rPr>
              <w:t>I se reúne por lo menos mensualmente,</w:t>
            </w:r>
            <w:del w:id="237" w:author="Sherly Rodriguez" w:date="2020-11-18T14:47:00Z">
              <w:r w:rsidRPr="0052388D" w:rsidDel="00C6204E">
                <w:rPr>
                  <w:rFonts w:ascii="Times New Roman" w:hAnsi="Times New Roman" w:cs="Times New Roman"/>
                  <w:sz w:val="20"/>
                  <w:szCs w:val="20"/>
                </w:rPr>
                <w:delText xml:space="preserve"> y</w:delText>
              </w:r>
            </w:del>
            <w:r w:rsidRPr="0052388D">
              <w:rPr>
                <w:rFonts w:ascii="Times New Roman" w:hAnsi="Times New Roman" w:cs="Times New Roman"/>
                <w:sz w:val="20"/>
                <w:szCs w:val="20"/>
              </w:rPr>
              <w:t xml:space="preserve"> utiliza un formato/agenda regular de reuniones, minut</w:t>
            </w:r>
            <w:ins w:id="238" w:author="Sherly Rodriguez" w:date="2020-11-18T14:46:00Z">
              <w:r w:rsidR="00C6204E">
                <w:rPr>
                  <w:rFonts w:ascii="Times New Roman" w:hAnsi="Times New Roman" w:cs="Times New Roman"/>
                  <w:sz w:val="20"/>
                  <w:szCs w:val="20"/>
                </w:rPr>
                <w:t>a</w:t>
              </w:r>
            </w:ins>
            <w:del w:id="239" w:author="Sherly Rodriguez" w:date="2020-11-18T14:46:00Z">
              <w:r w:rsidRPr="0052388D" w:rsidDel="00C6204E">
                <w:rPr>
                  <w:rFonts w:ascii="Times New Roman" w:hAnsi="Times New Roman" w:cs="Times New Roman"/>
                  <w:sz w:val="20"/>
                  <w:szCs w:val="20"/>
                </w:rPr>
                <w:delText>o</w:delText>
              </w:r>
            </w:del>
            <w:r w:rsidRPr="0052388D">
              <w:rPr>
                <w:rFonts w:ascii="Times New Roman" w:hAnsi="Times New Roman" w:cs="Times New Roman"/>
                <w:sz w:val="20"/>
                <w:szCs w:val="20"/>
              </w:rPr>
              <w:t>s, roles definidos, Y tiene un plan de acción actual.</w:t>
            </w:r>
          </w:p>
        </w:tc>
      </w:tr>
      <w:tr w:rsidR="0036734C" w:rsidRPr="0052388D" w14:paraId="6549B974" w14:textId="77777777" w:rsidTr="000C34E8">
        <w:tc>
          <w:tcPr>
            <w:tcW w:w="3156" w:type="dxa"/>
          </w:tcPr>
          <w:p w14:paraId="42C62EDC" w14:textId="73A6DCA0" w:rsidR="0036734C" w:rsidRPr="00B5109F" w:rsidRDefault="0036734C" w:rsidP="000C34E8">
            <w:pPr>
              <w:rPr>
                <w:rFonts w:ascii="Times New Roman" w:hAnsi="Times New Roman" w:cs="Times New Roman"/>
                <w:sz w:val="20"/>
                <w:szCs w:val="20"/>
              </w:rPr>
            </w:pPr>
            <w:r w:rsidRPr="00B5109F">
              <w:rPr>
                <w:rFonts w:ascii="Times New Roman" w:hAnsi="Times New Roman" w:cs="Times New Roman"/>
                <w:b/>
                <w:sz w:val="20"/>
                <w:szCs w:val="20"/>
              </w:rPr>
              <w:t>3.3 Cernimiento:</w:t>
            </w:r>
            <w:r w:rsidRPr="00B5109F">
              <w:rPr>
                <w:rFonts w:ascii="Times New Roman" w:hAnsi="Times New Roman" w:cs="Times New Roman"/>
                <w:sz w:val="20"/>
                <w:szCs w:val="20"/>
              </w:rPr>
              <w:t xml:space="preserve"> el equipo de </w:t>
            </w:r>
            <w:del w:id="240" w:author="Sherly Rodriguez" w:date="2020-11-18T14:47:00Z">
              <w:r w:rsidRPr="00B5109F" w:rsidDel="00C6204E">
                <w:rPr>
                  <w:rFonts w:ascii="Times New Roman" w:hAnsi="Times New Roman" w:cs="Times New Roman"/>
                  <w:sz w:val="20"/>
                  <w:szCs w:val="20"/>
                </w:rPr>
                <w:delText>n</w:delText>
              </w:r>
            </w:del>
            <w:ins w:id="241" w:author="Sherly Rodriguez" w:date="2020-11-18T14:47:00Z">
              <w:r w:rsidR="00C6204E">
                <w:rPr>
                  <w:rFonts w:ascii="Times New Roman" w:hAnsi="Times New Roman" w:cs="Times New Roman"/>
                  <w:sz w:val="20"/>
                  <w:szCs w:val="20"/>
                </w:rPr>
                <w:t>N</w:t>
              </w:r>
            </w:ins>
            <w:r w:rsidRPr="00B5109F">
              <w:rPr>
                <w:rFonts w:ascii="Times New Roman" w:hAnsi="Times New Roman" w:cs="Times New Roman"/>
                <w:sz w:val="20"/>
                <w:szCs w:val="20"/>
              </w:rPr>
              <w:t xml:space="preserve">ivel III utiliza reglas y datos (ej. ODRs, ejecución en </w:t>
            </w:r>
            <w:ins w:id="242" w:author="Sherly Rodriguez" w:date="2020-11-18T14:47:00Z">
              <w:r w:rsidR="00C6204E">
                <w:rPr>
                  <w:rFonts w:ascii="Times New Roman" w:hAnsi="Times New Roman" w:cs="Times New Roman"/>
                  <w:sz w:val="20"/>
                  <w:szCs w:val="20"/>
                </w:rPr>
                <w:t>N</w:t>
              </w:r>
            </w:ins>
            <w:del w:id="243" w:author="Sherly Rodriguez" w:date="2020-11-18T14:47:00Z">
              <w:r w:rsidRPr="00B5109F" w:rsidDel="00C6204E">
                <w:rPr>
                  <w:rFonts w:ascii="Times New Roman" w:hAnsi="Times New Roman" w:cs="Times New Roman"/>
                  <w:sz w:val="20"/>
                  <w:szCs w:val="20"/>
                </w:rPr>
                <w:delText>n</w:delText>
              </w:r>
            </w:del>
            <w:r w:rsidRPr="00B5109F">
              <w:rPr>
                <w:rFonts w:ascii="Times New Roman" w:hAnsi="Times New Roman" w:cs="Times New Roman"/>
                <w:sz w:val="20"/>
                <w:szCs w:val="20"/>
              </w:rPr>
              <w:t xml:space="preserve">ivel II, progreso académico, asistencia, nominaciones de maestra/familia/estudiante) para identificar estudiantes que requieren apoyo de </w:t>
            </w:r>
            <w:ins w:id="244" w:author="Sherly Rodriguez" w:date="2020-11-18T14:47:00Z">
              <w:r w:rsidR="00C6204E">
                <w:rPr>
                  <w:rFonts w:ascii="Times New Roman" w:hAnsi="Times New Roman" w:cs="Times New Roman"/>
                  <w:sz w:val="20"/>
                  <w:szCs w:val="20"/>
                </w:rPr>
                <w:t>N</w:t>
              </w:r>
            </w:ins>
            <w:del w:id="245" w:author="Sherly Rodriguez" w:date="2020-11-18T14:47:00Z">
              <w:r w:rsidRPr="00B5109F" w:rsidDel="00C6204E">
                <w:rPr>
                  <w:rFonts w:ascii="Times New Roman" w:hAnsi="Times New Roman" w:cs="Times New Roman"/>
                  <w:sz w:val="20"/>
                  <w:szCs w:val="20"/>
                </w:rPr>
                <w:delText>n</w:delText>
              </w:r>
            </w:del>
            <w:r w:rsidRPr="00B5109F">
              <w:rPr>
                <w:rFonts w:ascii="Times New Roman" w:hAnsi="Times New Roman" w:cs="Times New Roman"/>
                <w:sz w:val="20"/>
                <w:szCs w:val="20"/>
              </w:rPr>
              <w:t>ivel III</w:t>
            </w:r>
          </w:p>
        </w:tc>
        <w:tc>
          <w:tcPr>
            <w:tcW w:w="3086" w:type="dxa"/>
          </w:tcPr>
          <w:p w14:paraId="4800733B" w14:textId="77777777" w:rsidR="0036734C" w:rsidRPr="00B5109F" w:rsidRDefault="0036734C" w:rsidP="005578B2">
            <w:pPr>
              <w:pStyle w:val="ListParagraph"/>
              <w:numPr>
                <w:ilvl w:val="0"/>
                <w:numId w:val="25"/>
              </w:numPr>
              <w:rPr>
                <w:rFonts w:ascii="Times New Roman" w:hAnsi="Times New Roman" w:cs="Times New Roman"/>
                <w:sz w:val="20"/>
                <w:szCs w:val="20"/>
              </w:rPr>
            </w:pPr>
            <w:r w:rsidRPr="00B5109F">
              <w:rPr>
                <w:rFonts w:ascii="Times New Roman" w:hAnsi="Times New Roman" w:cs="Times New Roman"/>
                <w:sz w:val="20"/>
                <w:szCs w:val="20"/>
              </w:rPr>
              <w:t>Rúbrica del equipo para tomar decisiones</w:t>
            </w:r>
          </w:p>
          <w:p w14:paraId="545178F2" w14:textId="636AD41E" w:rsidR="0036734C" w:rsidRPr="00B5109F" w:rsidRDefault="0036734C" w:rsidP="005578B2">
            <w:pPr>
              <w:pStyle w:val="ListParagraph"/>
              <w:numPr>
                <w:ilvl w:val="0"/>
                <w:numId w:val="25"/>
              </w:numPr>
              <w:rPr>
                <w:rFonts w:ascii="Times New Roman" w:hAnsi="Times New Roman" w:cs="Times New Roman"/>
                <w:sz w:val="20"/>
                <w:szCs w:val="20"/>
              </w:rPr>
            </w:pPr>
            <w:r w:rsidRPr="00B5109F">
              <w:rPr>
                <w:rFonts w:ascii="Times New Roman" w:hAnsi="Times New Roman" w:cs="Times New Roman"/>
                <w:sz w:val="20"/>
                <w:szCs w:val="20"/>
              </w:rPr>
              <w:t>Minut</w:t>
            </w:r>
            <w:ins w:id="246" w:author="Sherly Rodriguez" w:date="2020-11-18T14:47:00Z">
              <w:r w:rsidR="00C6204E">
                <w:rPr>
                  <w:rFonts w:ascii="Times New Roman" w:hAnsi="Times New Roman" w:cs="Times New Roman"/>
                  <w:sz w:val="20"/>
                  <w:szCs w:val="20"/>
                </w:rPr>
                <w:t>a</w:t>
              </w:r>
            </w:ins>
            <w:del w:id="247" w:author="Sherly Rodriguez" w:date="2020-11-18T14:47:00Z">
              <w:r w:rsidRPr="00B5109F" w:rsidDel="00C6204E">
                <w:rPr>
                  <w:rFonts w:ascii="Times New Roman" w:hAnsi="Times New Roman" w:cs="Times New Roman"/>
                  <w:sz w:val="20"/>
                  <w:szCs w:val="20"/>
                </w:rPr>
                <w:delText>o</w:delText>
              </w:r>
            </w:del>
            <w:r w:rsidRPr="00B5109F">
              <w:rPr>
                <w:rFonts w:ascii="Times New Roman" w:hAnsi="Times New Roman" w:cs="Times New Roman"/>
                <w:sz w:val="20"/>
                <w:szCs w:val="20"/>
              </w:rPr>
              <w:t>s de reunión del equipo</w:t>
            </w:r>
          </w:p>
          <w:p w14:paraId="5499C5F0" w14:textId="77777777" w:rsidR="0036734C" w:rsidRPr="00B5109F" w:rsidRDefault="0036734C" w:rsidP="005578B2">
            <w:pPr>
              <w:pStyle w:val="ListParagraph"/>
              <w:numPr>
                <w:ilvl w:val="0"/>
                <w:numId w:val="25"/>
              </w:numPr>
              <w:rPr>
                <w:rFonts w:ascii="Times New Roman" w:hAnsi="Times New Roman" w:cs="Times New Roman"/>
                <w:sz w:val="20"/>
                <w:szCs w:val="20"/>
              </w:rPr>
            </w:pPr>
            <w:r w:rsidRPr="00B5109F">
              <w:rPr>
                <w:rFonts w:ascii="Times New Roman" w:hAnsi="Times New Roman" w:cs="Times New Roman"/>
                <w:sz w:val="20"/>
                <w:szCs w:val="20"/>
              </w:rPr>
              <w:t>Políticas de la escuela</w:t>
            </w:r>
          </w:p>
        </w:tc>
        <w:tc>
          <w:tcPr>
            <w:tcW w:w="3108" w:type="dxa"/>
          </w:tcPr>
          <w:p w14:paraId="2A4B62DA" w14:textId="20A4E566" w:rsidR="0036734C" w:rsidRPr="0052388D" w:rsidRDefault="0036734C" w:rsidP="000C34E8">
            <w:pPr>
              <w:rPr>
                <w:rFonts w:ascii="Times New Roman" w:hAnsi="Times New Roman" w:cs="Times New Roman"/>
                <w:sz w:val="20"/>
                <w:szCs w:val="20"/>
              </w:rPr>
            </w:pPr>
            <w:r w:rsidRPr="0052388D">
              <w:rPr>
                <w:rFonts w:ascii="Times New Roman" w:hAnsi="Times New Roman" w:cs="Times New Roman"/>
                <w:sz w:val="20"/>
                <w:szCs w:val="20"/>
              </w:rPr>
              <w:t>0=</w:t>
            </w:r>
            <w:ins w:id="248" w:author="Sherly Rodriguez" w:date="2020-11-18T14:47:00Z">
              <w:r w:rsidR="00C6204E">
                <w:rPr>
                  <w:rFonts w:ascii="Times New Roman" w:hAnsi="Times New Roman" w:cs="Times New Roman"/>
                  <w:sz w:val="20"/>
                  <w:szCs w:val="20"/>
                </w:rPr>
                <w:t xml:space="preserve"> </w:t>
              </w:r>
            </w:ins>
            <w:r w:rsidRPr="0052388D">
              <w:rPr>
                <w:rFonts w:ascii="Times New Roman" w:hAnsi="Times New Roman" w:cs="Times New Roman"/>
                <w:sz w:val="20"/>
                <w:szCs w:val="20"/>
              </w:rPr>
              <w:t xml:space="preserve">no hay reglas específicas para la identificación de estudiantes que cualifican para apoyo en </w:t>
            </w:r>
            <w:ins w:id="249" w:author="Sherly Rodriguez" w:date="2020-11-18T14:47:00Z">
              <w:r w:rsidR="00C6204E">
                <w:rPr>
                  <w:rFonts w:ascii="Times New Roman" w:hAnsi="Times New Roman" w:cs="Times New Roman"/>
                  <w:sz w:val="20"/>
                  <w:szCs w:val="20"/>
                </w:rPr>
                <w:t>N</w:t>
              </w:r>
            </w:ins>
            <w:del w:id="250" w:author="Sherly Rodriguez" w:date="2020-11-18T14:47:00Z">
              <w:r w:rsidRPr="0052388D" w:rsidDel="00C6204E">
                <w:rPr>
                  <w:rFonts w:ascii="Times New Roman" w:hAnsi="Times New Roman" w:cs="Times New Roman"/>
                  <w:sz w:val="20"/>
                  <w:szCs w:val="20"/>
                </w:rPr>
                <w:delText>n</w:delText>
              </w:r>
            </w:del>
            <w:r w:rsidRPr="0052388D">
              <w:rPr>
                <w:rFonts w:ascii="Times New Roman" w:hAnsi="Times New Roman" w:cs="Times New Roman"/>
                <w:sz w:val="20"/>
                <w:szCs w:val="20"/>
              </w:rPr>
              <w:t>ivel I</w:t>
            </w:r>
            <w:r>
              <w:rPr>
                <w:rFonts w:ascii="Times New Roman" w:hAnsi="Times New Roman" w:cs="Times New Roman"/>
                <w:sz w:val="20"/>
                <w:szCs w:val="20"/>
              </w:rPr>
              <w:t>I</w:t>
            </w:r>
            <w:r w:rsidRPr="0052388D">
              <w:rPr>
                <w:rFonts w:ascii="Times New Roman" w:hAnsi="Times New Roman" w:cs="Times New Roman"/>
                <w:sz w:val="20"/>
                <w:szCs w:val="20"/>
              </w:rPr>
              <w:t>I</w:t>
            </w:r>
          </w:p>
          <w:p w14:paraId="291C16CB" w14:textId="77777777" w:rsidR="0036734C" w:rsidRPr="0052388D" w:rsidRDefault="0036734C" w:rsidP="000C34E8">
            <w:pPr>
              <w:rPr>
                <w:rFonts w:ascii="Times New Roman" w:hAnsi="Times New Roman" w:cs="Times New Roman"/>
                <w:sz w:val="20"/>
                <w:szCs w:val="20"/>
              </w:rPr>
            </w:pPr>
          </w:p>
          <w:p w14:paraId="35A33C2B" w14:textId="710139F7" w:rsidR="0036734C" w:rsidRPr="0052388D" w:rsidRDefault="0036734C" w:rsidP="000C34E8">
            <w:pPr>
              <w:rPr>
                <w:rFonts w:ascii="Times New Roman" w:hAnsi="Times New Roman" w:cs="Times New Roman"/>
                <w:sz w:val="20"/>
                <w:szCs w:val="20"/>
              </w:rPr>
            </w:pPr>
            <w:r w:rsidRPr="0052388D">
              <w:rPr>
                <w:rFonts w:ascii="Times New Roman" w:hAnsi="Times New Roman" w:cs="Times New Roman"/>
                <w:sz w:val="20"/>
                <w:szCs w:val="20"/>
              </w:rPr>
              <w:t>1=</w:t>
            </w:r>
            <w:ins w:id="251" w:author="Sherly Rodriguez" w:date="2020-11-18T14:48:00Z">
              <w:r w:rsidR="00C6204E">
                <w:rPr>
                  <w:rFonts w:ascii="Times New Roman" w:hAnsi="Times New Roman" w:cs="Times New Roman"/>
                  <w:sz w:val="20"/>
                  <w:szCs w:val="20"/>
                </w:rPr>
                <w:t xml:space="preserve"> </w:t>
              </w:r>
            </w:ins>
            <w:r>
              <w:rPr>
                <w:rFonts w:ascii="Times New Roman" w:hAnsi="Times New Roman" w:cs="Times New Roman"/>
                <w:sz w:val="20"/>
                <w:szCs w:val="20"/>
              </w:rPr>
              <w:t xml:space="preserve">procesos informales o solo una fuente de datos para </w:t>
            </w:r>
            <w:r w:rsidRPr="00B5109F">
              <w:rPr>
                <w:rFonts w:ascii="Times New Roman" w:hAnsi="Times New Roman" w:cs="Times New Roman"/>
                <w:sz w:val="20"/>
                <w:szCs w:val="20"/>
              </w:rPr>
              <w:t>identificar estudiantes que requieren apoyo de nivel III</w:t>
            </w:r>
          </w:p>
          <w:p w14:paraId="52480FF7" w14:textId="77777777" w:rsidR="0036734C" w:rsidRPr="0052388D" w:rsidRDefault="0036734C" w:rsidP="000C34E8">
            <w:pPr>
              <w:rPr>
                <w:rFonts w:ascii="Times New Roman" w:hAnsi="Times New Roman" w:cs="Times New Roman"/>
                <w:sz w:val="20"/>
                <w:szCs w:val="20"/>
              </w:rPr>
            </w:pPr>
          </w:p>
          <w:p w14:paraId="31996879" w14:textId="45A25E62" w:rsidR="0036734C" w:rsidRPr="0052388D" w:rsidRDefault="0036734C" w:rsidP="000C34E8">
            <w:pPr>
              <w:rPr>
                <w:rFonts w:ascii="Times New Roman" w:hAnsi="Times New Roman" w:cs="Times New Roman"/>
                <w:sz w:val="20"/>
                <w:szCs w:val="20"/>
              </w:rPr>
            </w:pPr>
            <w:r w:rsidRPr="0052388D">
              <w:rPr>
                <w:rFonts w:ascii="Times New Roman" w:hAnsi="Times New Roman" w:cs="Times New Roman"/>
                <w:sz w:val="20"/>
                <w:szCs w:val="20"/>
              </w:rPr>
              <w:t>2=</w:t>
            </w:r>
            <w:ins w:id="252" w:author="Sherly Rodriguez" w:date="2020-11-18T14:48:00Z">
              <w:r w:rsidR="00C6204E">
                <w:rPr>
                  <w:rFonts w:ascii="Times New Roman" w:hAnsi="Times New Roman" w:cs="Times New Roman"/>
                  <w:sz w:val="20"/>
                  <w:szCs w:val="20"/>
                </w:rPr>
                <w:t xml:space="preserve"> </w:t>
              </w:r>
            </w:ins>
            <w:r w:rsidRPr="0052388D">
              <w:rPr>
                <w:rFonts w:ascii="Times New Roman" w:hAnsi="Times New Roman" w:cs="Times New Roman"/>
                <w:sz w:val="20"/>
                <w:szCs w:val="20"/>
              </w:rPr>
              <w:t>existe</w:t>
            </w:r>
            <w:r>
              <w:rPr>
                <w:rFonts w:ascii="Times New Roman" w:hAnsi="Times New Roman" w:cs="Times New Roman"/>
                <w:sz w:val="20"/>
                <w:szCs w:val="20"/>
              </w:rPr>
              <w:t>n</w:t>
            </w:r>
            <w:r w:rsidRPr="0052388D">
              <w:rPr>
                <w:rFonts w:ascii="Times New Roman" w:hAnsi="Times New Roman" w:cs="Times New Roman"/>
                <w:sz w:val="20"/>
                <w:szCs w:val="20"/>
              </w:rPr>
              <w:t xml:space="preserve"> </w:t>
            </w:r>
            <w:r>
              <w:rPr>
                <w:rFonts w:ascii="Times New Roman" w:hAnsi="Times New Roman" w:cs="Times New Roman"/>
                <w:sz w:val="20"/>
                <w:szCs w:val="20"/>
              </w:rPr>
              <w:t>reglas</w:t>
            </w:r>
            <w:r w:rsidRPr="0052388D">
              <w:rPr>
                <w:rFonts w:ascii="Times New Roman" w:hAnsi="Times New Roman" w:cs="Times New Roman"/>
                <w:sz w:val="20"/>
                <w:szCs w:val="20"/>
              </w:rPr>
              <w:t xml:space="preserve"> escrita</w:t>
            </w:r>
            <w:r>
              <w:rPr>
                <w:rFonts w:ascii="Times New Roman" w:hAnsi="Times New Roman" w:cs="Times New Roman"/>
                <w:sz w:val="20"/>
                <w:szCs w:val="20"/>
              </w:rPr>
              <w:t xml:space="preserve">s con </w:t>
            </w:r>
            <w:r w:rsidRPr="0052388D">
              <w:rPr>
                <w:rFonts w:ascii="Times New Roman" w:hAnsi="Times New Roman" w:cs="Times New Roman"/>
                <w:sz w:val="20"/>
                <w:szCs w:val="20"/>
              </w:rPr>
              <w:t>múltiples fuentes de datos</w:t>
            </w:r>
            <w:r>
              <w:rPr>
                <w:rFonts w:ascii="Times New Roman" w:hAnsi="Times New Roman" w:cs="Times New Roman"/>
                <w:sz w:val="20"/>
                <w:szCs w:val="20"/>
              </w:rPr>
              <w:t xml:space="preserve"> para </w:t>
            </w:r>
            <w:r w:rsidRPr="00B5109F">
              <w:rPr>
                <w:rFonts w:ascii="Times New Roman" w:hAnsi="Times New Roman" w:cs="Times New Roman"/>
                <w:sz w:val="20"/>
                <w:szCs w:val="20"/>
              </w:rPr>
              <w:t xml:space="preserve">identificar estudiantes que requieren apoyo de </w:t>
            </w:r>
            <w:ins w:id="253" w:author="Sherly Rodriguez" w:date="2020-11-18T14:48:00Z">
              <w:r w:rsidR="00C6204E">
                <w:rPr>
                  <w:rFonts w:ascii="Times New Roman" w:hAnsi="Times New Roman" w:cs="Times New Roman"/>
                  <w:sz w:val="20"/>
                  <w:szCs w:val="20"/>
                </w:rPr>
                <w:t>N</w:t>
              </w:r>
            </w:ins>
            <w:del w:id="254" w:author="Sherly Rodriguez" w:date="2020-11-18T14:48:00Z">
              <w:r w:rsidRPr="00B5109F" w:rsidDel="00C6204E">
                <w:rPr>
                  <w:rFonts w:ascii="Times New Roman" w:hAnsi="Times New Roman" w:cs="Times New Roman"/>
                  <w:sz w:val="20"/>
                  <w:szCs w:val="20"/>
                </w:rPr>
                <w:delText>n</w:delText>
              </w:r>
            </w:del>
            <w:r w:rsidRPr="00B5109F">
              <w:rPr>
                <w:rFonts w:ascii="Times New Roman" w:hAnsi="Times New Roman" w:cs="Times New Roman"/>
                <w:sz w:val="20"/>
                <w:szCs w:val="20"/>
              </w:rPr>
              <w:t>ivel III</w:t>
            </w:r>
            <w:r>
              <w:rPr>
                <w:rFonts w:ascii="Times New Roman" w:hAnsi="Times New Roman" w:cs="Times New Roman"/>
                <w:sz w:val="20"/>
                <w:szCs w:val="20"/>
              </w:rPr>
              <w:t xml:space="preserve">, </w:t>
            </w:r>
            <w:r w:rsidRPr="0052388D">
              <w:rPr>
                <w:rFonts w:ascii="Times New Roman" w:hAnsi="Times New Roman" w:cs="Times New Roman"/>
                <w:sz w:val="20"/>
                <w:szCs w:val="20"/>
              </w:rPr>
              <w:t>y</w:t>
            </w:r>
            <w:r>
              <w:rPr>
                <w:rFonts w:ascii="Times New Roman" w:hAnsi="Times New Roman" w:cs="Times New Roman"/>
                <w:sz w:val="20"/>
                <w:szCs w:val="20"/>
              </w:rPr>
              <w:t xml:space="preserve"> la evidencia de r</w:t>
            </w:r>
            <w:ins w:id="255" w:author="Sherly Rodriguez" w:date="2020-11-18T14:49:00Z">
              <w:r w:rsidR="00C6204E">
                <w:rPr>
                  <w:rFonts w:ascii="Times New Roman" w:hAnsi="Times New Roman" w:cs="Times New Roman"/>
                  <w:sz w:val="20"/>
                  <w:szCs w:val="20"/>
                </w:rPr>
                <w:t>ú</w:t>
              </w:r>
            </w:ins>
            <w:del w:id="256" w:author="Sherly Rodriguez" w:date="2020-11-18T14:48:00Z">
              <w:r w:rsidDel="00C6204E">
                <w:rPr>
                  <w:rFonts w:ascii="Times New Roman" w:hAnsi="Times New Roman" w:cs="Times New Roman"/>
                  <w:sz w:val="20"/>
                  <w:szCs w:val="20"/>
                </w:rPr>
                <w:delText>u</w:delText>
              </w:r>
            </w:del>
            <w:r>
              <w:rPr>
                <w:rFonts w:ascii="Times New Roman" w:hAnsi="Times New Roman" w:cs="Times New Roman"/>
                <w:sz w:val="20"/>
                <w:szCs w:val="20"/>
              </w:rPr>
              <w:t>bricas y políticas incluye las alternativas de nominación de maestro/familia/estudiante</w:t>
            </w:r>
          </w:p>
        </w:tc>
      </w:tr>
    </w:tbl>
    <w:p w14:paraId="63465421" w14:textId="77777777" w:rsidR="00461E15" w:rsidRPr="00653D2A" w:rsidRDefault="00461E15" w:rsidP="001041FB">
      <w:pPr>
        <w:spacing w:before="100" w:beforeAutospacing="1" w:after="100" w:afterAutospacing="1" w:line="240" w:lineRule="auto"/>
        <w:rPr>
          <w:rFonts w:cstheme="minorHAnsi"/>
          <w:sz w:val="24"/>
          <w:szCs w:val="24"/>
          <w:u w:val="single"/>
        </w:rPr>
      </w:pPr>
      <w:r w:rsidRPr="00653D2A">
        <w:rPr>
          <w:rFonts w:cstheme="minorHAnsi"/>
          <w:sz w:val="24"/>
          <w:szCs w:val="24"/>
          <w:u w:val="single"/>
        </w:rPr>
        <w:t xml:space="preserve">Intervenciones </w:t>
      </w:r>
      <w:r>
        <w:rPr>
          <w:rFonts w:cstheme="minorHAnsi"/>
          <w:sz w:val="24"/>
          <w:szCs w:val="24"/>
          <w:u w:val="single"/>
        </w:rPr>
        <w:t>N</w:t>
      </w:r>
      <w:r w:rsidRPr="00653D2A">
        <w:rPr>
          <w:rFonts w:cstheme="minorHAnsi"/>
          <w:sz w:val="24"/>
          <w:szCs w:val="24"/>
          <w:u w:val="single"/>
        </w:rPr>
        <w:t>ivel 3</w:t>
      </w:r>
    </w:p>
    <w:p w14:paraId="1C165094" w14:textId="35F7CF03" w:rsidR="00461E15" w:rsidRPr="00653D2A" w:rsidRDefault="00461E15" w:rsidP="001041FB">
      <w:pPr>
        <w:spacing w:before="100" w:beforeAutospacing="1" w:after="100" w:afterAutospacing="1" w:line="240" w:lineRule="auto"/>
        <w:rPr>
          <w:rFonts w:cstheme="minorHAnsi"/>
          <w:sz w:val="24"/>
          <w:szCs w:val="24"/>
        </w:rPr>
      </w:pPr>
      <w:r w:rsidRPr="006B18C2">
        <w:rPr>
          <w:rFonts w:cstheme="minorHAnsi"/>
          <w:sz w:val="24"/>
          <w:szCs w:val="24"/>
        </w:rPr>
        <w:t xml:space="preserve">Un porcentaje mucho menor de estudiantes puede necesitar un plan integral y </w:t>
      </w:r>
      <w:r>
        <w:rPr>
          <w:rFonts w:cstheme="minorHAnsi"/>
          <w:sz w:val="24"/>
          <w:szCs w:val="24"/>
        </w:rPr>
        <w:t>un An</w:t>
      </w:r>
      <w:r w:rsidR="00624937">
        <w:rPr>
          <w:rFonts w:cstheme="minorHAnsi"/>
          <w:sz w:val="24"/>
          <w:szCs w:val="24"/>
        </w:rPr>
        <w:t>á</w:t>
      </w:r>
      <w:r>
        <w:rPr>
          <w:rFonts w:cstheme="minorHAnsi"/>
          <w:sz w:val="24"/>
          <w:szCs w:val="24"/>
        </w:rPr>
        <w:t xml:space="preserve">lisis Funcional de la Conducta </w:t>
      </w:r>
      <w:r w:rsidR="00CF77B4">
        <w:rPr>
          <w:rFonts w:cstheme="minorHAnsi"/>
          <w:sz w:val="24"/>
          <w:szCs w:val="24"/>
        </w:rPr>
        <w:t>(</w:t>
      </w:r>
      <w:r w:rsidR="00CF77B4">
        <w:rPr>
          <w:rFonts w:cstheme="minorHAnsi"/>
          <w:i/>
          <w:iCs/>
          <w:sz w:val="24"/>
          <w:szCs w:val="24"/>
        </w:rPr>
        <w:t>Functional Beha</w:t>
      </w:r>
      <w:r w:rsidR="00624937">
        <w:rPr>
          <w:rFonts w:cstheme="minorHAnsi"/>
          <w:i/>
          <w:iCs/>
          <w:sz w:val="24"/>
          <w:szCs w:val="24"/>
        </w:rPr>
        <w:t xml:space="preserve">vioral Analysis, BPA) </w:t>
      </w:r>
      <w:r>
        <w:rPr>
          <w:rFonts w:cstheme="minorHAnsi"/>
          <w:sz w:val="24"/>
          <w:szCs w:val="24"/>
        </w:rPr>
        <w:t>m</w:t>
      </w:r>
      <w:r w:rsidR="00624937">
        <w:rPr>
          <w:rFonts w:cstheme="minorHAnsi"/>
          <w:sz w:val="24"/>
          <w:szCs w:val="24"/>
        </w:rPr>
        <w:t>á</w:t>
      </w:r>
      <w:r>
        <w:rPr>
          <w:rFonts w:cstheme="minorHAnsi"/>
          <w:sz w:val="24"/>
          <w:szCs w:val="24"/>
        </w:rPr>
        <w:t>s</w:t>
      </w:r>
      <w:r w:rsidRPr="006B18C2">
        <w:rPr>
          <w:rFonts w:cstheme="minorHAnsi"/>
          <w:sz w:val="24"/>
          <w:szCs w:val="24"/>
        </w:rPr>
        <w:t xml:space="preserve"> intensivo que incluya personal de agencias externas y procedimientos rigurosos de resolución de problemas.</w:t>
      </w:r>
      <w:r>
        <w:rPr>
          <w:rFonts w:cstheme="minorHAnsi"/>
          <w:sz w:val="24"/>
          <w:szCs w:val="24"/>
        </w:rPr>
        <w:t xml:space="preserve"> </w:t>
      </w:r>
      <w:r w:rsidRPr="00653D2A">
        <w:rPr>
          <w:rFonts w:cstheme="minorHAnsi"/>
          <w:sz w:val="24"/>
          <w:szCs w:val="24"/>
        </w:rPr>
        <w:t xml:space="preserve">Las intervenciones </w:t>
      </w:r>
      <w:r>
        <w:rPr>
          <w:rFonts w:cstheme="minorHAnsi"/>
          <w:sz w:val="24"/>
          <w:szCs w:val="24"/>
        </w:rPr>
        <w:t xml:space="preserve">de </w:t>
      </w:r>
      <w:ins w:id="257" w:author="Sherly Rodriguez" w:date="2020-11-18T14:49:00Z">
        <w:r w:rsidR="00C6204E">
          <w:rPr>
            <w:rFonts w:cstheme="minorHAnsi"/>
            <w:sz w:val="24"/>
            <w:szCs w:val="24"/>
          </w:rPr>
          <w:t>N</w:t>
        </w:r>
      </w:ins>
      <w:del w:id="258" w:author="Sherly Rodriguez" w:date="2020-11-18T14:49:00Z">
        <w:r w:rsidDel="00C6204E">
          <w:rPr>
            <w:rFonts w:cstheme="minorHAnsi"/>
            <w:sz w:val="24"/>
            <w:szCs w:val="24"/>
          </w:rPr>
          <w:delText>n</w:delText>
        </w:r>
      </w:del>
      <w:r>
        <w:rPr>
          <w:rFonts w:cstheme="minorHAnsi"/>
          <w:sz w:val="24"/>
          <w:szCs w:val="24"/>
        </w:rPr>
        <w:t xml:space="preserve">ivel 3 </w:t>
      </w:r>
      <w:r w:rsidRPr="00653D2A">
        <w:rPr>
          <w:rFonts w:cstheme="minorHAnsi"/>
          <w:sz w:val="24"/>
          <w:szCs w:val="24"/>
        </w:rPr>
        <w:t xml:space="preserve">pueden incluir estrategias de </w:t>
      </w:r>
      <w:ins w:id="259" w:author="Sherly Rodriguez" w:date="2020-11-18T14:49:00Z">
        <w:r w:rsidR="00C6204E">
          <w:rPr>
            <w:rFonts w:cstheme="minorHAnsi"/>
            <w:sz w:val="24"/>
            <w:szCs w:val="24"/>
          </w:rPr>
          <w:t>N</w:t>
        </w:r>
      </w:ins>
      <w:del w:id="260" w:author="Sherly Rodriguez" w:date="2020-11-18T14:49:00Z">
        <w:r w:rsidRPr="00653D2A" w:rsidDel="00C6204E">
          <w:rPr>
            <w:rFonts w:cstheme="minorHAnsi"/>
            <w:sz w:val="24"/>
            <w:szCs w:val="24"/>
          </w:rPr>
          <w:delText>n</w:delText>
        </w:r>
      </w:del>
      <w:r w:rsidRPr="00653D2A">
        <w:rPr>
          <w:rFonts w:cstheme="minorHAnsi"/>
          <w:sz w:val="24"/>
          <w:szCs w:val="24"/>
        </w:rPr>
        <w:t>ivel 2 de una forma más intensa e individualizada.</w:t>
      </w:r>
    </w:p>
    <w:p w14:paraId="1F1E0866" w14:textId="27F581C4" w:rsidR="00461E15" w:rsidRDefault="00461E15" w:rsidP="001041FB">
      <w:pPr>
        <w:spacing w:beforeAutospacing="1" w:after="100" w:afterAutospacing="1" w:line="240" w:lineRule="auto"/>
        <w:rPr>
          <w:rFonts w:cstheme="minorHAnsi"/>
          <w:sz w:val="24"/>
          <w:szCs w:val="24"/>
        </w:rPr>
      </w:pPr>
    </w:p>
    <w:p w14:paraId="107FF321" w14:textId="179EF1F0" w:rsidR="008C1870" w:rsidRDefault="008C1870" w:rsidP="001041FB">
      <w:pPr>
        <w:spacing w:beforeAutospacing="1" w:after="100" w:afterAutospacing="1" w:line="240" w:lineRule="auto"/>
        <w:rPr>
          <w:rFonts w:cstheme="minorHAnsi"/>
          <w:sz w:val="24"/>
          <w:szCs w:val="24"/>
        </w:rPr>
      </w:pPr>
    </w:p>
    <w:p w14:paraId="47B43976" w14:textId="680D4353" w:rsidR="008C1870" w:rsidRDefault="008C1870" w:rsidP="001041FB">
      <w:pPr>
        <w:spacing w:beforeAutospacing="1" w:after="100" w:afterAutospacing="1" w:line="240" w:lineRule="auto"/>
        <w:rPr>
          <w:rFonts w:cstheme="minorHAnsi"/>
          <w:sz w:val="24"/>
          <w:szCs w:val="24"/>
        </w:rPr>
      </w:pPr>
    </w:p>
    <w:p w14:paraId="5FDCB0BA" w14:textId="3074A6CA" w:rsidR="008C1870" w:rsidRDefault="008C1870" w:rsidP="001041FB">
      <w:pPr>
        <w:spacing w:beforeAutospacing="1" w:after="100" w:afterAutospacing="1" w:line="240" w:lineRule="auto"/>
        <w:rPr>
          <w:rFonts w:cstheme="minorHAnsi"/>
          <w:sz w:val="24"/>
          <w:szCs w:val="24"/>
        </w:rPr>
      </w:pPr>
    </w:p>
    <w:p w14:paraId="062F5759" w14:textId="61369B24" w:rsidR="008C1870" w:rsidRDefault="008C1870" w:rsidP="001041FB">
      <w:pPr>
        <w:spacing w:beforeAutospacing="1" w:after="100" w:afterAutospacing="1" w:line="240" w:lineRule="auto"/>
        <w:rPr>
          <w:rFonts w:cstheme="minorHAnsi"/>
          <w:sz w:val="24"/>
          <w:szCs w:val="24"/>
        </w:rPr>
      </w:pPr>
    </w:p>
    <w:p w14:paraId="06EA9B8F" w14:textId="77777777" w:rsidR="008C1870" w:rsidRPr="00653D2A" w:rsidRDefault="008C1870" w:rsidP="001041FB">
      <w:pPr>
        <w:spacing w:beforeAutospacing="1" w:after="100" w:afterAutospacing="1" w:line="240" w:lineRule="auto"/>
        <w:rPr>
          <w:rFonts w:cstheme="minorHAnsi"/>
          <w:sz w:val="24"/>
          <w:szCs w:val="24"/>
        </w:rPr>
      </w:pPr>
    </w:p>
    <w:p w14:paraId="16903EF3" w14:textId="77777777" w:rsidR="00461E15" w:rsidRPr="00051C0A" w:rsidRDefault="00461E15" w:rsidP="001041FB">
      <w:pPr>
        <w:spacing w:before="100" w:beforeAutospacing="1" w:after="100" w:afterAutospacing="1" w:line="240" w:lineRule="auto"/>
        <w:jc w:val="center"/>
        <w:rPr>
          <w:rFonts w:eastAsia="Times New Roman" w:cstheme="minorHAnsi"/>
          <w:i/>
          <w:iCs/>
          <w:color w:val="000000"/>
          <w:sz w:val="28"/>
          <w:szCs w:val="28"/>
        </w:rPr>
      </w:pPr>
      <w:r w:rsidRPr="00051C0A">
        <w:rPr>
          <w:rFonts w:eastAsia="Times New Roman" w:cstheme="minorHAnsi"/>
          <w:i/>
          <w:iCs/>
          <w:color w:val="000000"/>
          <w:sz w:val="28"/>
          <w:szCs w:val="28"/>
        </w:rPr>
        <w:t>Implementación de PBIS 2017 al presente</w:t>
      </w:r>
    </w:p>
    <w:p w14:paraId="36CBB151" w14:textId="77777777" w:rsidR="00461E15" w:rsidRDefault="00461E15" w:rsidP="001041FB">
      <w:p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Del 2017 al presente, en Puerto Rico han ocurrido una serie de eventos que han tenido un gran impacto en la vida escolar:</w:t>
      </w:r>
    </w:p>
    <w:p w14:paraId="3F5E3D61" w14:textId="77777777" w:rsidR="00461E15" w:rsidRPr="00250E78" w:rsidRDefault="00461E15" w:rsidP="005578B2">
      <w:pPr>
        <w:pStyle w:val="ListParagraph"/>
        <w:numPr>
          <w:ilvl w:val="0"/>
          <w:numId w:val="22"/>
        </w:numPr>
        <w:spacing w:before="100" w:beforeAutospacing="1" w:after="100" w:afterAutospacing="1" w:line="240" w:lineRule="auto"/>
        <w:rPr>
          <w:rFonts w:eastAsia="Times New Roman" w:cstheme="minorHAnsi"/>
          <w:color w:val="000000"/>
          <w:sz w:val="24"/>
          <w:szCs w:val="24"/>
        </w:rPr>
      </w:pPr>
      <w:r w:rsidRPr="00250E78">
        <w:rPr>
          <w:rFonts w:eastAsia="Times New Roman" w:cstheme="minorHAnsi"/>
          <w:color w:val="000000"/>
          <w:sz w:val="24"/>
          <w:szCs w:val="24"/>
        </w:rPr>
        <w:t>Huracanes Irma y María</w:t>
      </w:r>
    </w:p>
    <w:p w14:paraId="1D657A9F" w14:textId="77777777" w:rsidR="00461E15" w:rsidRPr="00250E78" w:rsidRDefault="00461E15" w:rsidP="005578B2">
      <w:pPr>
        <w:pStyle w:val="ListParagraph"/>
        <w:numPr>
          <w:ilvl w:val="0"/>
          <w:numId w:val="22"/>
        </w:numPr>
        <w:spacing w:before="100" w:beforeAutospacing="1" w:after="100" w:afterAutospacing="1" w:line="240" w:lineRule="auto"/>
        <w:rPr>
          <w:rFonts w:eastAsia="Times New Roman" w:cstheme="minorHAnsi"/>
          <w:color w:val="000000"/>
          <w:sz w:val="24"/>
          <w:szCs w:val="24"/>
        </w:rPr>
      </w:pPr>
      <w:r w:rsidRPr="00250E78">
        <w:rPr>
          <w:rFonts w:eastAsia="Times New Roman" w:cstheme="minorHAnsi"/>
          <w:color w:val="000000"/>
          <w:sz w:val="24"/>
          <w:szCs w:val="24"/>
        </w:rPr>
        <w:t xml:space="preserve">Cambios en el Departamento de Educación </w:t>
      </w:r>
    </w:p>
    <w:p w14:paraId="591DEB12" w14:textId="77777777" w:rsidR="00461E15" w:rsidRPr="00250E78" w:rsidRDefault="00461E15" w:rsidP="005578B2">
      <w:pPr>
        <w:pStyle w:val="ListParagraph"/>
        <w:numPr>
          <w:ilvl w:val="0"/>
          <w:numId w:val="22"/>
        </w:numPr>
        <w:spacing w:before="100" w:beforeAutospacing="1" w:after="100" w:afterAutospacing="1" w:line="240" w:lineRule="auto"/>
        <w:rPr>
          <w:rFonts w:eastAsia="Times New Roman" w:cstheme="minorHAnsi"/>
          <w:color w:val="000000"/>
          <w:sz w:val="24"/>
          <w:szCs w:val="24"/>
        </w:rPr>
      </w:pPr>
      <w:r w:rsidRPr="00250E78">
        <w:rPr>
          <w:rFonts w:eastAsia="Times New Roman" w:cstheme="minorHAnsi"/>
          <w:color w:val="000000"/>
          <w:sz w:val="24"/>
          <w:szCs w:val="24"/>
        </w:rPr>
        <w:t>Actividad sísmica</w:t>
      </w:r>
    </w:p>
    <w:p w14:paraId="6BCFEC0D" w14:textId="77777777" w:rsidR="00461E15" w:rsidRDefault="00461E15" w:rsidP="005578B2">
      <w:pPr>
        <w:pStyle w:val="ListParagraph"/>
        <w:numPr>
          <w:ilvl w:val="0"/>
          <w:numId w:val="22"/>
        </w:numPr>
        <w:spacing w:before="100" w:beforeAutospacing="1" w:after="100" w:afterAutospacing="1" w:line="240" w:lineRule="auto"/>
        <w:rPr>
          <w:rFonts w:eastAsia="Times New Roman" w:cstheme="minorHAnsi"/>
          <w:color w:val="000000"/>
          <w:sz w:val="24"/>
          <w:szCs w:val="24"/>
        </w:rPr>
      </w:pPr>
      <w:r w:rsidRPr="00250E78">
        <w:rPr>
          <w:rFonts w:eastAsia="Times New Roman" w:cstheme="minorHAnsi"/>
          <w:color w:val="000000"/>
          <w:sz w:val="24"/>
          <w:szCs w:val="24"/>
        </w:rPr>
        <w:t>Pandemia</w:t>
      </w:r>
      <w:r>
        <w:rPr>
          <w:rFonts w:eastAsia="Times New Roman" w:cstheme="minorHAnsi"/>
          <w:color w:val="000000"/>
          <w:sz w:val="24"/>
          <w:szCs w:val="24"/>
        </w:rPr>
        <w:t>/Covid 19</w:t>
      </w:r>
    </w:p>
    <w:p w14:paraId="229F98C0" w14:textId="3A0F8A5B" w:rsidR="00461E15" w:rsidRDefault="00461E15" w:rsidP="001041FB">
      <w:p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Cada una de estas situaciones implic</w:t>
      </w:r>
      <w:r w:rsidR="00895718">
        <w:rPr>
          <w:rFonts w:eastAsia="Times New Roman" w:cstheme="minorHAnsi"/>
          <w:color w:val="000000"/>
          <w:sz w:val="24"/>
          <w:szCs w:val="24"/>
        </w:rPr>
        <w:t>ó</w:t>
      </w:r>
      <w:r>
        <w:rPr>
          <w:rFonts w:eastAsia="Times New Roman" w:cstheme="minorHAnsi"/>
          <w:color w:val="000000"/>
          <w:sz w:val="24"/>
          <w:szCs w:val="24"/>
        </w:rPr>
        <w:t xml:space="preserve"> un reto a la comunidad escolar, e impact</w:t>
      </w:r>
      <w:ins w:id="261" w:author="Sherly Rodriguez" w:date="2020-11-18T14:50:00Z">
        <w:r w:rsidR="00C6204E">
          <w:rPr>
            <w:rFonts w:eastAsia="Times New Roman" w:cstheme="minorHAnsi"/>
            <w:color w:val="000000"/>
            <w:sz w:val="24"/>
            <w:szCs w:val="24"/>
          </w:rPr>
          <w:t>ó</w:t>
        </w:r>
      </w:ins>
      <w:del w:id="262" w:author="Sherly Rodriguez" w:date="2020-11-18T14:50:00Z">
        <w:r w:rsidDel="00C6204E">
          <w:rPr>
            <w:rFonts w:eastAsia="Times New Roman" w:cstheme="minorHAnsi"/>
            <w:color w:val="000000"/>
            <w:sz w:val="24"/>
            <w:szCs w:val="24"/>
          </w:rPr>
          <w:delText>o</w:delText>
        </w:r>
      </w:del>
      <w:r>
        <w:rPr>
          <w:rFonts w:eastAsia="Times New Roman" w:cstheme="minorHAnsi"/>
          <w:color w:val="000000"/>
          <w:sz w:val="24"/>
          <w:szCs w:val="24"/>
        </w:rPr>
        <w:t xml:space="preserve"> cada escuela de una forma particular. Se ha experimentado la consolidación de escuelas, </w:t>
      </w:r>
      <w:ins w:id="263" w:author="Sherly Rodriguez" w:date="2020-11-18T14:50:00Z">
        <w:r w:rsidR="00C6204E">
          <w:rPr>
            <w:rFonts w:eastAsia="Times New Roman" w:cstheme="minorHAnsi"/>
            <w:color w:val="000000"/>
            <w:sz w:val="24"/>
            <w:szCs w:val="24"/>
          </w:rPr>
          <w:t>“</w:t>
        </w:r>
      </w:ins>
      <w:r w:rsidRPr="00E85A75">
        <w:rPr>
          <w:rFonts w:cstheme="minorHAnsi"/>
          <w:iCs/>
          <w:sz w:val="24"/>
          <w:szCs w:val="24"/>
        </w:rPr>
        <w:t>interlocking</w:t>
      </w:r>
      <w:ins w:id="264" w:author="Sherly Rodriguez" w:date="2020-11-18T14:50:00Z">
        <w:r w:rsidR="00C6204E">
          <w:rPr>
            <w:rFonts w:cstheme="minorHAnsi"/>
            <w:iCs/>
            <w:sz w:val="24"/>
            <w:szCs w:val="24"/>
          </w:rPr>
          <w:t>”</w:t>
        </w:r>
      </w:ins>
      <w:r>
        <w:rPr>
          <w:rFonts w:cstheme="minorHAnsi"/>
          <w:iCs/>
          <w:sz w:val="24"/>
          <w:szCs w:val="24"/>
        </w:rPr>
        <w:t>, y ahora</w:t>
      </w:r>
      <w:r>
        <w:rPr>
          <w:rFonts w:eastAsia="Times New Roman" w:cstheme="minorHAnsi"/>
          <w:color w:val="000000"/>
          <w:sz w:val="24"/>
          <w:szCs w:val="24"/>
        </w:rPr>
        <w:t xml:space="preserve"> la </w:t>
      </w:r>
      <w:r w:rsidRPr="00E85A75">
        <w:rPr>
          <w:rFonts w:cstheme="minorHAnsi"/>
          <w:iCs/>
          <w:sz w:val="24"/>
          <w:szCs w:val="24"/>
        </w:rPr>
        <w:t>educación remota</w:t>
      </w:r>
      <w:r>
        <w:rPr>
          <w:rFonts w:cstheme="minorHAnsi"/>
          <w:iCs/>
          <w:sz w:val="24"/>
          <w:szCs w:val="24"/>
        </w:rPr>
        <w:t>.</w:t>
      </w:r>
      <w:r>
        <w:rPr>
          <w:rFonts w:eastAsia="Times New Roman" w:cstheme="minorHAnsi"/>
          <w:color w:val="000000"/>
          <w:sz w:val="24"/>
          <w:szCs w:val="24"/>
        </w:rPr>
        <w:t xml:space="preserve"> </w:t>
      </w:r>
    </w:p>
    <w:p w14:paraId="5FB3B220" w14:textId="64888F0A" w:rsidR="00461E15" w:rsidRPr="00AF7BBA" w:rsidRDefault="201501E7" w:rsidP="001041FB">
      <w:pPr>
        <w:spacing w:before="100" w:beforeAutospacing="1" w:after="100" w:afterAutospacing="1" w:line="240" w:lineRule="auto"/>
        <w:rPr>
          <w:rFonts w:eastAsia="Times New Roman" w:cstheme="minorHAnsi"/>
          <w:color w:val="000000"/>
          <w:sz w:val="24"/>
          <w:szCs w:val="24"/>
        </w:rPr>
      </w:pPr>
      <w:r w:rsidRPr="201501E7">
        <w:rPr>
          <w:rFonts w:eastAsia="Times New Roman"/>
          <w:color w:val="000000" w:themeColor="text1"/>
          <w:sz w:val="24"/>
          <w:szCs w:val="24"/>
        </w:rPr>
        <w:t xml:space="preserve">PBIS se atemperó a estas necesidades con el fin de lograr la implementación en sus tres niveles. </w:t>
      </w:r>
      <w:r w:rsidRPr="201501E7">
        <w:rPr>
          <w:sz w:val="24"/>
          <w:szCs w:val="24"/>
        </w:rPr>
        <w:t xml:space="preserve">Se han realizaron módulos educativos virtuales de PBIS logrando ofrecer tanto talleres como coachings, fortaleciendo la implementación del </w:t>
      </w:r>
      <w:ins w:id="265" w:author="Sherly Rodriguez" w:date="2020-11-18T14:51:00Z">
        <w:r w:rsidR="00C6204E">
          <w:rPr>
            <w:sz w:val="24"/>
            <w:szCs w:val="24"/>
          </w:rPr>
          <w:t>N</w:t>
        </w:r>
      </w:ins>
      <w:del w:id="266" w:author="Sherly Rodriguez" w:date="2020-11-18T14:51:00Z">
        <w:r w:rsidRPr="201501E7" w:rsidDel="00C6204E">
          <w:rPr>
            <w:sz w:val="24"/>
            <w:szCs w:val="24"/>
          </w:rPr>
          <w:delText>n</w:delText>
        </w:r>
      </w:del>
      <w:r w:rsidRPr="201501E7">
        <w:rPr>
          <w:sz w:val="24"/>
          <w:szCs w:val="24"/>
        </w:rPr>
        <w:t xml:space="preserve">ivel 1 y 2, y preparando para la implementación del </w:t>
      </w:r>
      <w:ins w:id="267" w:author="Sherly Rodriguez" w:date="2020-11-18T14:51:00Z">
        <w:r w:rsidR="00C6204E">
          <w:rPr>
            <w:sz w:val="24"/>
            <w:szCs w:val="24"/>
          </w:rPr>
          <w:t>N</w:t>
        </w:r>
      </w:ins>
      <w:del w:id="268" w:author="Sherly Rodriguez" w:date="2020-11-18T14:51:00Z">
        <w:r w:rsidRPr="201501E7" w:rsidDel="00C6204E">
          <w:rPr>
            <w:sz w:val="24"/>
            <w:szCs w:val="24"/>
          </w:rPr>
          <w:delText>n</w:delText>
        </w:r>
      </w:del>
      <w:r w:rsidRPr="201501E7">
        <w:rPr>
          <w:sz w:val="24"/>
          <w:szCs w:val="24"/>
        </w:rPr>
        <w:t>ivel 3.</w:t>
      </w:r>
    </w:p>
    <w:p w14:paraId="0BC54E32" w14:textId="77777777" w:rsidR="00461E15" w:rsidRPr="00AF7BBA" w:rsidRDefault="00461E15" w:rsidP="001041FB">
      <w:pPr>
        <w:spacing w:before="100" w:beforeAutospacing="1" w:after="100" w:afterAutospacing="1" w:line="240" w:lineRule="auto"/>
        <w:rPr>
          <w:rFonts w:eastAsia="Times New Roman" w:cstheme="minorHAnsi"/>
          <w:color w:val="000000"/>
          <w:sz w:val="24"/>
          <w:szCs w:val="24"/>
          <w:u w:val="single"/>
        </w:rPr>
      </w:pPr>
      <w:r w:rsidRPr="00AF7BBA">
        <w:rPr>
          <w:rFonts w:eastAsia="Times New Roman" w:cstheme="minorHAnsi"/>
          <w:color w:val="000000"/>
          <w:sz w:val="24"/>
          <w:szCs w:val="24"/>
          <w:u w:val="single"/>
        </w:rPr>
        <w:t>Covid-19 y PBIS</w:t>
      </w:r>
    </w:p>
    <w:p w14:paraId="2B557C1A" w14:textId="47F5AD1F" w:rsidR="00461E15" w:rsidRPr="00AF7BBA" w:rsidRDefault="201501E7" w:rsidP="007F0697">
      <w:pPr>
        <w:spacing w:before="100" w:beforeAutospacing="1" w:after="100" w:afterAutospacing="1" w:line="240" w:lineRule="auto"/>
        <w:rPr>
          <w:rFonts w:eastAsia="Times New Roman"/>
          <w:color w:val="000000"/>
          <w:sz w:val="24"/>
          <w:szCs w:val="24"/>
        </w:rPr>
      </w:pPr>
      <w:r w:rsidRPr="201501E7">
        <w:rPr>
          <w:rFonts w:eastAsia="Times New Roman"/>
          <w:color w:val="000000" w:themeColor="text1"/>
          <w:sz w:val="24"/>
          <w:szCs w:val="24"/>
        </w:rPr>
        <w:t>Uno de los principios clave del Sistema de Apoyo e Intervenciones Conductuales Positivos (PBIS) es enfocarse en desarrollar habilidades pro</w:t>
      </w:r>
      <w:ins w:id="269" w:author="Sherly Rodriguez" w:date="2020-11-18T14:52:00Z">
        <w:r w:rsidR="00C6204E">
          <w:rPr>
            <w:rFonts w:eastAsia="Times New Roman"/>
            <w:color w:val="000000" w:themeColor="text1"/>
            <w:sz w:val="24"/>
            <w:szCs w:val="24"/>
          </w:rPr>
          <w:t>s</w:t>
        </w:r>
      </w:ins>
      <w:del w:id="270" w:author="Sherly Rodriguez" w:date="2020-11-18T14:52:00Z">
        <w:r w:rsidRPr="201501E7" w:rsidDel="00C6204E">
          <w:rPr>
            <w:rFonts w:eastAsia="Times New Roman"/>
            <w:color w:val="000000" w:themeColor="text1"/>
            <w:sz w:val="24"/>
            <w:szCs w:val="24"/>
          </w:rPr>
          <w:delText>-s</w:delText>
        </w:r>
      </w:del>
      <w:r w:rsidRPr="201501E7">
        <w:rPr>
          <w:rFonts w:eastAsia="Times New Roman"/>
          <w:color w:val="000000" w:themeColor="text1"/>
          <w:sz w:val="24"/>
          <w:szCs w:val="24"/>
        </w:rPr>
        <w:t xml:space="preserve">ociales, no en meramente intentar eliminar los desafíos o problemas de comportamiento. Exhortamos a todas las escuelas a que continúen ese enfoque, así como otros principios claves de PBIS, al enfrentarse y abordar la pandemia de COVID-19. </w:t>
      </w:r>
      <w:ins w:id="271" w:author="Sherly Rodriguez" w:date="2020-11-18T18:43:00Z">
        <w:r w:rsidR="00226931">
          <w:rPr>
            <w:rFonts w:eastAsia="Times New Roman"/>
            <w:color w:val="000000" w:themeColor="text1"/>
            <w:sz w:val="24"/>
            <w:szCs w:val="24"/>
          </w:rPr>
          <w:t>A</w:t>
        </w:r>
      </w:ins>
      <w:del w:id="272" w:author="Sherly Rodriguez" w:date="2020-11-18T18:43:00Z">
        <w:r w:rsidRPr="201501E7" w:rsidDel="00226931">
          <w:rPr>
            <w:rFonts w:eastAsia="Times New Roman"/>
            <w:color w:val="000000" w:themeColor="text1"/>
            <w:sz w:val="24"/>
            <w:szCs w:val="24"/>
          </w:rPr>
          <w:delText>Las siguientes son a</w:delText>
        </w:r>
      </w:del>
      <w:r w:rsidRPr="201501E7">
        <w:rPr>
          <w:rFonts w:eastAsia="Times New Roman"/>
          <w:color w:val="000000" w:themeColor="text1"/>
          <w:sz w:val="24"/>
          <w:szCs w:val="24"/>
        </w:rPr>
        <w:t>lgunas recomendaciones que los maestros pueden incorporar dentro de su sistema de apoyo a sus estudiantes</w:t>
      </w:r>
      <w:ins w:id="273" w:author="Sherly Rodriguez" w:date="2020-11-18T18:44:00Z">
        <w:r w:rsidR="00226931">
          <w:rPr>
            <w:rFonts w:eastAsia="Times New Roman"/>
            <w:color w:val="000000" w:themeColor="text1"/>
            <w:sz w:val="24"/>
            <w:szCs w:val="24"/>
          </w:rPr>
          <w:t xml:space="preserve"> son las siguientes</w:t>
        </w:r>
      </w:ins>
      <w:del w:id="274" w:author="Sherly Rodriguez" w:date="2020-11-18T18:43:00Z">
        <w:r w:rsidRPr="201501E7" w:rsidDel="00226931">
          <w:rPr>
            <w:rFonts w:eastAsia="Times New Roman"/>
            <w:color w:val="000000" w:themeColor="text1"/>
            <w:sz w:val="24"/>
            <w:szCs w:val="24"/>
          </w:rPr>
          <w:delText xml:space="preserve"> son</w:delText>
        </w:r>
      </w:del>
      <w:r w:rsidRPr="201501E7">
        <w:rPr>
          <w:rFonts w:eastAsia="Times New Roman"/>
          <w:color w:val="000000" w:themeColor="text1"/>
          <w:sz w:val="24"/>
          <w:szCs w:val="24"/>
        </w:rPr>
        <w:t>:</w:t>
      </w:r>
    </w:p>
    <w:p w14:paraId="0986C42B" w14:textId="36FF5208" w:rsidR="00461E15" w:rsidRPr="00AF7BBA" w:rsidRDefault="00461E15" w:rsidP="001041FB">
      <w:pPr>
        <w:spacing w:before="100" w:beforeAutospacing="1" w:after="100" w:afterAutospacing="1" w:line="240" w:lineRule="auto"/>
        <w:rPr>
          <w:rFonts w:eastAsia="Times New Roman" w:cstheme="minorHAnsi"/>
          <w:color w:val="000000"/>
          <w:sz w:val="24"/>
          <w:szCs w:val="24"/>
        </w:rPr>
      </w:pPr>
      <w:r w:rsidRPr="00AF7BBA">
        <w:rPr>
          <w:rFonts w:eastAsia="Times New Roman" w:cstheme="minorHAnsi"/>
          <w:b/>
          <w:bCs/>
          <w:color w:val="000000"/>
          <w:sz w:val="24"/>
          <w:szCs w:val="24"/>
        </w:rPr>
        <w:t>Muestre, enseñe y refuerce</w:t>
      </w:r>
      <w:r w:rsidRPr="00AF7BBA">
        <w:rPr>
          <w:rFonts w:eastAsia="Times New Roman" w:cstheme="minorHAnsi"/>
          <w:color w:val="000000"/>
          <w:sz w:val="24"/>
          <w:szCs w:val="24"/>
        </w:rPr>
        <w:t xml:space="preserve"> los comportamientos de "lavar, cubrirse, limpiar y mantener la distancia física". E</w:t>
      </w:r>
      <w:ins w:id="275" w:author="Sherly Rodriguez" w:date="2020-11-18T18:44:00Z">
        <w:r w:rsidR="00226931">
          <w:rPr>
            <w:rFonts w:eastAsia="Times New Roman" w:cstheme="minorHAnsi"/>
            <w:color w:val="000000"/>
            <w:sz w:val="24"/>
            <w:szCs w:val="24"/>
          </w:rPr>
          <w:t>n</w:t>
        </w:r>
      </w:ins>
      <w:del w:id="276" w:author="Sherly Rodriguez" w:date="2020-11-18T18:44:00Z">
        <w:r w:rsidRPr="00AF7BBA" w:rsidDel="00226931">
          <w:rPr>
            <w:rFonts w:eastAsia="Times New Roman" w:cstheme="minorHAnsi"/>
            <w:color w:val="000000"/>
            <w:sz w:val="24"/>
            <w:szCs w:val="24"/>
          </w:rPr>
          <w:delText>s</w:delText>
        </w:r>
      </w:del>
      <w:r w:rsidRPr="00AF7BBA">
        <w:rPr>
          <w:rFonts w:eastAsia="Times New Roman" w:cstheme="minorHAnsi"/>
          <w:color w:val="000000"/>
          <w:sz w:val="24"/>
          <w:szCs w:val="24"/>
        </w:rPr>
        <w:t xml:space="preserve"> otras palabras, enseñe explícitamente medidas de prevención, como lavarse las manos con frecuencia (de 20-30 segundos), mantener las manos alejadas de la cara, toser en el hueco del brazo y limpiar con desinfectante los materiales que han sido compartidos luego de utilizarlos dentro de las rutinas escolares.</w:t>
      </w:r>
    </w:p>
    <w:p w14:paraId="12206D7B" w14:textId="2C63E269" w:rsidR="00461E15" w:rsidRPr="00AF7BBA" w:rsidRDefault="201501E7" w:rsidP="201501E7">
      <w:pPr>
        <w:spacing w:before="100" w:beforeAutospacing="1" w:after="100" w:afterAutospacing="1" w:line="240" w:lineRule="auto"/>
        <w:rPr>
          <w:rFonts w:eastAsia="Times New Roman"/>
          <w:color w:val="000000"/>
          <w:sz w:val="24"/>
          <w:szCs w:val="24"/>
        </w:rPr>
      </w:pPr>
      <w:r w:rsidRPr="201501E7">
        <w:rPr>
          <w:rFonts w:eastAsia="Times New Roman"/>
          <w:color w:val="000000" w:themeColor="text1"/>
          <w:sz w:val="24"/>
          <w:szCs w:val="24"/>
        </w:rPr>
        <w:t xml:space="preserve">Ate estas prácticas a sus expectativas actuales en toda la escuela (por ejemplo: ser responsable al lavarnos las manos, ser respetuoso al mantener las manos y los pies hacia uno mismo, chocar la mano en el “aire” para alentar y motivar a otros). Asegúrese de que todo el personal esté enseñando estas estrategias de prevención, creando rutinas para garantizar que ocurran (p. ej., descansos adicionales durante el día para lavar y desinfectarse las manos) y ofrecer retroalimentación positiva y especifica frecuentemente. Asegúrese de enfatizar el uso de sus </w:t>
      </w:r>
      <w:r w:rsidRPr="201501E7">
        <w:rPr>
          <w:rFonts w:eastAsia="Times New Roman"/>
          <w:color w:val="000000" w:themeColor="text1"/>
          <w:sz w:val="24"/>
          <w:szCs w:val="24"/>
        </w:rPr>
        <w:lastRenderedPageBreak/>
        <w:t>expectativas en toda la escuela cuando los estudiantes sigan las rutinas de salubridad intensificadas. Considere enseñar y reforzar un comportamiento incompatible (por ejemplo, agarrarse las manos sobre la falda) a tocarse la cara. Enseñe los hechos sobre el virus y la respuesta del sistema. Compart</w:t>
      </w:r>
      <w:ins w:id="277" w:author="Sherly Rodriguez" w:date="2020-11-18T18:46:00Z">
        <w:r w:rsidR="00226931">
          <w:rPr>
            <w:rFonts w:eastAsia="Times New Roman"/>
            <w:color w:val="000000" w:themeColor="text1"/>
            <w:sz w:val="24"/>
            <w:szCs w:val="24"/>
          </w:rPr>
          <w:t>e</w:t>
        </w:r>
      </w:ins>
      <w:del w:id="278" w:author="Sherly Rodriguez" w:date="2020-11-18T18:46:00Z">
        <w:r w:rsidRPr="201501E7" w:rsidDel="00226931">
          <w:rPr>
            <w:rFonts w:eastAsia="Times New Roman"/>
            <w:color w:val="000000" w:themeColor="text1"/>
            <w:sz w:val="24"/>
            <w:szCs w:val="24"/>
          </w:rPr>
          <w:delText>a</w:delText>
        </w:r>
      </w:del>
      <w:r w:rsidRPr="201501E7">
        <w:rPr>
          <w:rFonts w:eastAsia="Times New Roman"/>
          <w:color w:val="000000" w:themeColor="text1"/>
          <w:sz w:val="24"/>
          <w:szCs w:val="24"/>
        </w:rPr>
        <w:t xml:space="preserve"> información sobre el virus y los pasos que la escuela y el distrito están tomando para mantener a los estudiantes, las familias y el personal</w:t>
      </w:r>
      <w:ins w:id="279" w:author="Sherly Rodriguez" w:date="2020-11-18T18:46:00Z">
        <w:r w:rsidR="00226931">
          <w:rPr>
            <w:rFonts w:eastAsia="Times New Roman"/>
            <w:color w:val="000000" w:themeColor="text1"/>
            <w:sz w:val="24"/>
            <w:szCs w:val="24"/>
          </w:rPr>
          <w:t>,</w:t>
        </w:r>
      </w:ins>
      <w:r w:rsidRPr="201501E7">
        <w:rPr>
          <w:rFonts w:eastAsia="Times New Roman"/>
          <w:color w:val="000000" w:themeColor="text1"/>
          <w:sz w:val="24"/>
          <w:szCs w:val="24"/>
        </w:rPr>
        <w:t xml:space="preserve"> sanos y seguros. El objetivo no es sobr</w:t>
      </w:r>
      <w:del w:id="280" w:author="Sherly Rodriguez" w:date="2020-11-18T18:47:00Z">
        <w:r w:rsidRPr="201501E7" w:rsidDel="00226931">
          <w:rPr>
            <w:rFonts w:eastAsia="Times New Roman"/>
            <w:color w:val="000000" w:themeColor="text1"/>
            <w:sz w:val="24"/>
            <w:szCs w:val="24"/>
          </w:rPr>
          <w:delText>e-</w:delText>
        </w:r>
      </w:del>
      <w:r w:rsidRPr="201501E7">
        <w:rPr>
          <w:rFonts w:eastAsia="Times New Roman"/>
          <w:color w:val="000000" w:themeColor="text1"/>
          <w:sz w:val="24"/>
          <w:szCs w:val="24"/>
        </w:rPr>
        <w:t>e</w:t>
      </w:r>
      <w:ins w:id="281" w:author="Sherly Rodriguez" w:date="2020-11-18T18:47:00Z">
        <w:r w:rsidR="00226931">
          <w:rPr>
            <w:rFonts w:eastAsia="Times New Roman"/>
            <w:color w:val="000000" w:themeColor="text1"/>
            <w:sz w:val="24"/>
            <w:szCs w:val="24"/>
          </w:rPr>
          <w:t>-e</w:t>
        </w:r>
      </w:ins>
      <w:r w:rsidRPr="201501E7">
        <w:rPr>
          <w:rFonts w:eastAsia="Times New Roman"/>
          <w:color w:val="000000" w:themeColor="text1"/>
          <w:sz w:val="24"/>
          <w:szCs w:val="24"/>
        </w:rPr>
        <w:t xml:space="preserve">nfatizar, </w:t>
      </w:r>
      <w:ins w:id="282" w:author="Sherly Rodriguez" w:date="2020-11-18T18:47:00Z">
        <w:r w:rsidR="00226931">
          <w:rPr>
            <w:rFonts w:eastAsia="Times New Roman"/>
            <w:color w:val="000000" w:themeColor="text1"/>
            <w:sz w:val="24"/>
            <w:szCs w:val="24"/>
          </w:rPr>
          <w:t xml:space="preserve">es </w:t>
        </w:r>
      </w:ins>
      <w:del w:id="283" w:author="Sherly Rodriguez" w:date="2020-11-18T18:47:00Z">
        <w:r w:rsidRPr="201501E7" w:rsidDel="00226931">
          <w:rPr>
            <w:rFonts w:eastAsia="Times New Roman"/>
            <w:color w:val="000000" w:themeColor="text1"/>
            <w:sz w:val="24"/>
            <w:szCs w:val="24"/>
          </w:rPr>
          <w:delText>mas</w:delText>
        </w:r>
      </w:del>
      <w:ins w:id="284" w:author="Sherly Rodriguez" w:date="2020-11-18T18:47:00Z">
        <w:r w:rsidR="00226931" w:rsidRPr="201501E7">
          <w:rPr>
            <w:rFonts w:eastAsia="Times New Roman"/>
            <w:color w:val="000000" w:themeColor="text1"/>
            <w:sz w:val="24"/>
            <w:szCs w:val="24"/>
          </w:rPr>
          <w:t>más</w:t>
        </w:r>
      </w:ins>
      <w:r w:rsidRPr="201501E7">
        <w:rPr>
          <w:rFonts w:eastAsia="Times New Roman"/>
          <w:color w:val="000000" w:themeColor="text1"/>
          <w:sz w:val="24"/>
          <w:szCs w:val="24"/>
        </w:rPr>
        <w:t xml:space="preserve"> bien el incorporar información objetiva de salubridad como parte de su instrucción diaria.</w:t>
      </w:r>
    </w:p>
    <w:p w14:paraId="0114C295" w14:textId="430A2FAB" w:rsidR="00461E15" w:rsidRPr="00AF7BBA" w:rsidDel="00226931" w:rsidRDefault="00461E15" w:rsidP="001041FB">
      <w:pPr>
        <w:spacing w:before="100" w:beforeAutospacing="1" w:after="100" w:afterAutospacing="1" w:line="240" w:lineRule="auto"/>
        <w:rPr>
          <w:del w:id="285" w:author="Sherly Rodriguez" w:date="2020-11-18T18:48:00Z"/>
          <w:rFonts w:eastAsia="Times New Roman" w:cstheme="minorHAnsi"/>
          <w:color w:val="000000"/>
          <w:sz w:val="24"/>
          <w:szCs w:val="24"/>
        </w:rPr>
      </w:pPr>
      <w:r w:rsidRPr="00AF7BBA">
        <w:rPr>
          <w:rFonts w:eastAsia="Times New Roman" w:cstheme="minorHAnsi"/>
          <w:b/>
          <w:bCs/>
          <w:color w:val="000000"/>
          <w:sz w:val="24"/>
          <w:szCs w:val="24"/>
        </w:rPr>
        <w:t>Enfatice el respeto y el sentido de comunidad</w:t>
      </w:r>
      <w:r w:rsidRPr="00AF7BBA">
        <w:rPr>
          <w:rFonts w:eastAsia="Times New Roman" w:cstheme="minorHAnsi"/>
          <w:color w:val="000000"/>
          <w:sz w:val="24"/>
          <w:szCs w:val="24"/>
        </w:rPr>
        <w:t xml:space="preserve">. Debido a la propagación y emergencia ante el COVID19, ha habido individuos de grupos raciales que han sido hostigados y acosados por su raza percibida o el origen nacional. Es importante el volver a enseñar, incitar y reforzar el comportamiento respetuoso ante toda persona en el contexto de sus expectativas. Si observa que un estudiante es irrespetuoso con otro por motivo étnico o racial, (a) rápidamente </w:t>
      </w:r>
      <w:del w:id="286" w:author="Sherly Rodriguez" w:date="2020-11-18T18:48:00Z">
        <w:r w:rsidRPr="00AF7BBA" w:rsidDel="00226931">
          <w:rPr>
            <w:rFonts w:eastAsia="Times New Roman" w:cstheme="minorHAnsi"/>
            <w:color w:val="000000"/>
            <w:sz w:val="24"/>
            <w:szCs w:val="24"/>
          </w:rPr>
          <w:delText>corriga</w:delText>
        </w:r>
      </w:del>
      <w:ins w:id="287" w:author="Sherly Rodriguez" w:date="2020-11-18T18:48:00Z">
        <w:r w:rsidR="00226931" w:rsidRPr="00AF7BBA">
          <w:rPr>
            <w:rFonts w:eastAsia="Times New Roman" w:cstheme="minorHAnsi"/>
            <w:color w:val="000000"/>
            <w:sz w:val="24"/>
            <w:szCs w:val="24"/>
          </w:rPr>
          <w:t>corrija</w:t>
        </w:r>
      </w:ins>
      <w:r w:rsidRPr="00AF7BBA">
        <w:rPr>
          <w:rFonts w:eastAsia="Times New Roman" w:cstheme="minorHAnsi"/>
          <w:color w:val="000000"/>
          <w:sz w:val="24"/>
          <w:szCs w:val="24"/>
        </w:rPr>
        <w:t xml:space="preserve"> el error ("Eso no fue respetuoso"), (b) reafirme las expectativas ("Nos hablamos amablemente para mostrar respeto"), y (c) brinde a los estudiantes la oportunidad de participar en una interacción positiva ("Intentemos eso de nuevo. ¿Cómo le mostrarías respeto?") y </w:t>
      </w:r>
      <w:ins w:id="288" w:author="Sherly Rodriguez" w:date="2020-11-18T18:49:00Z">
        <w:r w:rsidR="00226931">
          <w:rPr>
            <w:rFonts w:eastAsia="Times New Roman" w:cstheme="minorHAnsi"/>
            <w:color w:val="000000"/>
            <w:sz w:val="24"/>
            <w:szCs w:val="24"/>
          </w:rPr>
          <w:t xml:space="preserve">que </w:t>
        </w:r>
      </w:ins>
      <w:r w:rsidRPr="00AF7BBA">
        <w:rPr>
          <w:rFonts w:eastAsia="Times New Roman" w:cstheme="minorHAnsi"/>
          <w:color w:val="000000"/>
          <w:sz w:val="24"/>
          <w:szCs w:val="24"/>
        </w:rPr>
        <w:t>reciba</w:t>
      </w:r>
      <w:ins w:id="289" w:author="Sherly Rodriguez" w:date="2020-11-18T18:48:00Z">
        <w:r w:rsidR="00226931">
          <w:rPr>
            <w:rFonts w:eastAsia="Times New Roman" w:cstheme="minorHAnsi"/>
            <w:color w:val="000000"/>
            <w:sz w:val="24"/>
            <w:szCs w:val="24"/>
          </w:rPr>
          <w:t xml:space="preserve"> </w:t>
        </w:r>
      </w:ins>
    </w:p>
    <w:p w14:paraId="147978C4" w14:textId="77777777" w:rsidR="00461E15" w:rsidRPr="00AF7BBA" w:rsidRDefault="00461E15" w:rsidP="001041FB">
      <w:pPr>
        <w:spacing w:before="100" w:beforeAutospacing="1" w:after="100" w:afterAutospacing="1" w:line="240" w:lineRule="auto"/>
        <w:rPr>
          <w:rFonts w:eastAsia="Times New Roman" w:cstheme="minorHAnsi"/>
          <w:color w:val="000000"/>
          <w:sz w:val="24"/>
          <w:szCs w:val="24"/>
        </w:rPr>
      </w:pPr>
      <w:r w:rsidRPr="00AF7BBA">
        <w:rPr>
          <w:rFonts w:eastAsia="Times New Roman" w:cstheme="minorHAnsi"/>
          <w:color w:val="000000"/>
          <w:sz w:val="24"/>
          <w:szCs w:val="24"/>
        </w:rPr>
        <w:t>comentarios positivos ("Eso sí fue amable."). Si el comentario refleja una falta de comprensión o prejuicio, provea información objetiva para contrarrestar el malentendido (por ejemplo, "Cualquiera puede enfermarse y somos una comunidad que se cuida unos a otros").</w:t>
      </w:r>
    </w:p>
    <w:p w14:paraId="131AB83F" w14:textId="77777777" w:rsidR="00461E15" w:rsidRPr="00AF7BBA" w:rsidRDefault="00461E15" w:rsidP="001041FB">
      <w:pPr>
        <w:spacing w:before="100" w:beforeAutospacing="1" w:after="100" w:afterAutospacing="1" w:line="240" w:lineRule="auto"/>
        <w:rPr>
          <w:rFonts w:eastAsia="Times New Roman" w:cstheme="minorHAnsi"/>
          <w:color w:val="000000"/>
          <w:sz w:val="24"/>
          <w:szCs w:val="24"/>
        </w:rPr>
      </w:pPr>
      <w:r w:rsidRPr="00AF7BBA">
        <w:rPr>
          <w:rFonts w:eastAsia="Times New Roman" w:cstheme="minorHAnsi"/>
          <w:b/>
          <w:bCs/>
          <w:color w:val="000000"/>
          <w:sz w:val="24"/>
          <w:szCs w:val="24"/>
        </w:rPr>
        <w:t>Involucre y apoye a las familias</w:t>
      </w:r>
      <w:r w:rsidRPr="00AF7BBA">
        <w:rPr>
          <w:rFonts w:eastAsia="Times New Roman" w:cstheme="minorHAnsi"/>
          <w:color w:val="000000"/>
          <w:sz w:val="24"/>
          <w:szCs w:val="24"/>
        </w:rPr>
        <w:t>. Comuníquele</w:t>
      </w:r>
      <w:del w:id="290" w:author="Sherly Rodriguez" w:date="2020-11-18T18:51:00Z">
        <w:r w:rsidRPr="00AF7BBA" w:rsidDel="00226931">
          <w:rPr>
            <w:rFonts w:eastAsia="Times New Roman" w:cstheme="minorHAnsi"/>
            <w:color w:val="000000"/>
            <w:sz w:val="24"/>
            <w:szCs w:val="24"/>
          </w:rPr>
          <w:delText>s</w:delText>
        </w:r>
      </w:del>
      <w:r w:rsidRPr="00AF7BBA">
        <w:rPr>
          <w:rFonts w:eastAsia="Times New Roman" w:cstheme="minorHAnsi"/>
          <w:color w:val="000000"/>
          <w:sz w:val="24"/>
          <w:szCs w:val="24"/>
        </w:rPr>
        <w:t xml:space="preserve"> a las familias sobre las estrategias de prevención. Exhorte a las familias a fomentar, enseñar y reforzar estos comportamientos en el hogar. Además, exhorte a las familias a aumentar sus prácticas habituales de salud y seguridad, y mantenga a sus hijos en la casa si están enfermos.</w:t>
      </w:r>
    </w:p>
    <w:p w14:paraId="031AFAFB" w14:textId="78D39426" w:rsidR="00461E15" w:rsidRPr="00AF7BBA" w:rsidDel="00226931" w:rsidRDefault="00461E15" w:rsidP="001041FB">
      <w:pPr>
        <w:spacing w:before="100" w:beforeAutospacing="1" w:after="100" w:afterAutospacing="1" w:line="240" w:lineRule="auto"/>
        <w:rPr>
          <w:del w:id="291" w:author="Sherly Rodriguez" w:date="2020-11-18T18:51:00Z"/>
          <w:rFonts w:eastAsia="Times New Roman" w:cstheme="minorHAnsi"/>
          <w:color w:val="000000"/>
          <w:sz w:val="24"/>
          <w:szCs w:val="24"/>
        </w:rPr>
      </w:pPr>
      <w:r w:rsidRPr="00AF7BBA">
        <w:rPr>
          <w:rFonts w:eastAsia="Times New Roman" w:cstheme="minorHAnsi"/>
          <w:b/>
          <w:bCs/>
          <w:color w:val="000000"/>
          <w:sz w:val="24"/>
          <w:szCs w:val="24"/>
        </w:rPr>
        <w:t>Planifique para interrupciones</w:t>
      </w:r>
      <w:r w:rsidRPr="00AF7BBA">
        <w:rPr>
          <w:rFonts w:eastAsia="Times New Roman" w:cstheme="minorHAnsi"/>
          <w:color w:val="000000"/>
          <w:sz w:val="24"/>
          <w:szCs w:val="24"/>
        </w:rPr>
        <w:t>.</w:t>
      </w:r>
      <w:ins w:id="292" w:author="Sherly Rodriguez" w:date="2020-11-18T18:51:00Z">
        <w:r w:rsidR="00226931">
          <w:rPr>
            <w:rFonts w:eastAsia="Times New Roman" w:cstheme="minorHAnsi"/>
            <w:color w:val="000000"/>
            <w:sz w:val="24"/>
            <w:szCs w:val="24"/>
          </w:rPr>
          <w:t xml:space="preserve"> </w:t>
        </w:r>
      </w:ins>
    </w:p>
    <w:p w14:paraId="3D1B1FDA" w14:textId="67E77E9F" w:rsidR="00461E15" w:rsidRPr="00AF7BBA" w:rsidRDefault="00461E15" w:rsidP="001041FB">
      <w:pPr>
        <w:spacing w:before="100" w:beforeAutospacing="1" w:after="100" w:afterAutospacing="1" w:line="240" w:lineRule="auto"/>
        <w:rPr>
          <w:rFonts w:eastAsia="Times New Roman" w:cstheme="minorHAnsi"/>
          <w:color w:val="000000"/>
          <w:sz w:val="24"/>
          <w:szCs w:val="24"/>
        </w:rPr>
      </w:pPr>
      <w:r w:rsidRPr="00AF7BBA">
        <w:rPr>
          <w:rFonts w:eastAsia="Times New Roman" w:cstheme="minorHAnsi"/>
          <w:color w:val="000000"/>
          <w:sz w:val="24"/>
          <w:szCs w:val="24"/>
        </w:rPr>
        <w:t xml:space="preserve">Las escuelas sirven una función muy importante para los estudiantes, siendo estas un lugar que provee seguridad, comidas consistentes, acceso a servicios y un ambiente </w:t>
      </w:r>
      <w:del w:id="293" w:author="Sherly Rodriguez" w:date="2020-11-18T18:52:00Z">
        <w:r w:rsidRPr="00AF7BBA" w:rsidDel="00226931">
          <w:rPr>
            <w:rFonts w:eastAsia="Times New Roman" w:cstheme="minorHAnsi"/>
            <w:color w:val="000000"/>
            <w:sz w:val="24"/>
            <w:szCs w:val="24"/>
          </w:rPr>
          <w:delText xml:space="preserve">de </w:delText>
        </w:r>
      </w:del>
      <w:r w:rsidRPr="00AF7BBA">
        <w:rPr>
          <w:rFonts w:eastAsia="Times New Roman" w:cstheme="minorHAnsi"/>
          <w:color w:val="000000"/>
          <w:sz w:val="24"/>
          <w:szCs w:val="24"/>
        </w:rPr>
        <w:t>rico en instrucción y estimulo social. Piense en cómo lograr facilitar estos apoyos a estudiantes que no pueden estar en la escuela (debido a su salud o cierre de escuela). Por ejemplo, considere transferir y hacer el trabajo en línea para que los estudiantes puedan mantenerse en su curso, proporcionar acceso a las familias para acceder a las comidas escolares y enviar comunicaciones a las familias y los estudiantes para mantener enlaces y conexiones positivas con la escuela.</w:t>
      </w:r>
    </w:p>
    <w:p w14:paraId="54A1B3EB" w14:textId="77777777" w:rsidR="00461E15" w:rsidRPr="00AF7BBA" w:rsidRDefault="00461E15" w:rsidP="001041FB">
      <w:pPr>
        <w:spacing w:before="100" w:beforeAutospacing="1" w:after="100" w:afterAutospacing="1" w:line="240" w:lineRule="auto"/>
        <w:rPr>
          <w:rFonts w:eastAsia="Times New Roman" w:cstheme="minorHAnsi"/>
          <w:color w:val="000000"/>
          <w:sz w:val="24"/>
          <w:szCs w:val="24"/>
        </w:rPr>
      </w:pPr>
      <w:r w:rsidRPr="00AF7BBA">
        <w:rPr>
          <w:rFonts w:eastAsia="Times New Roman" w:cstheme="minorHAnsi"/>
          <w:b/>
          <w:bCs/>
          <w:color w:val="000000"/>
          <w:sz w:val="24"/>
          <w:szCs w:val="24"/>
        </w:rPr>
        <w:t>Enfatice el continuo (o niveles) de apoyo de PBIS</w:t>
      </w:r>
      <w:r w:rsidRPr="00AF7BBA">
        <w:rPr>
          <w:rFonts w:eastAsia="Times New Roman" w:cstheme="minorHAnsi"/>
          <w:color w:val="000000"/>
          <w:sz w:val="24"/>
          <w:szCs w:val="24"/>
        </w:rPr>
        <w:t>. Monitoree a los estudiantes y desarrolle un proceso de referido simple para que los maestros identifiquen y faciliten el brindarle ayuda a los estudiantes que estén especialmente ansiosos por la situación. Considere trabajar en grupos pequeños o a nivel individual con un proveedor de salud mental para enseñarles estrategias de afrontamiento y de manejo de emociones.</w:t>
      </w:r>
    </w:p>
    <w:p w14:paraId="5A801CA1" w14:textId="77777777" w:rsidR="00461E15" w:rsidRPr="00AF7BBA" w:rsidRDefault="201501E7" w:rsidP="201501E7">
      <w:pPr>
        <w:spacing w:before="100" w:beforeAutospacing="1" w:after="100" w:afterAutospacing="1" w:line="240" w:lineRule="auto"/>
        <w:rPr>
          <w:rFonts w:eastAsiaTheme="minorEastAsia"/>
          <w:color w:val="000000"/>
          <w:sz w:val="24"/>
          <w:szCs w:val="24"/>
          <w:lang w:val="en-US"/>
        </w:rPr>
      </w:pPr>
      <w:r w:rsidRPr="201501E7">
        <w:rPr>
          <w:rFonts w:eastAsia="Times New Roman"/>
          <w:b/>
          <w:bCs/>
          <w:color w:val="000000" w:themeColor="text1"/>
          <w:sz w:val="24"/>
          <w:szCs w:val="24"/>
        </w:rPr>
        <w:t>Poner la salud y la seguridad como prioridad</w:t>
      </w:r>
      <w:r w:rsidRPr="201501E7">
        <w:rPr>
          <w:rFonts w:eastAsia="Times New Roman"/>
          <w:color w:val="000000" w:themeColor="text1"/>
          <w:sz w:val="24"/>
          <w:szCs w:val="24"/>
        </w:rPr>
        <w:t xml:space="preserve">. Si los estudiantes, el personal o los visitantes están enfermos y se presentan a la escuela, alerta a los proveedores de salud del distrito para crear un plan de apoyo para acelerar la recuperación y reducir la propagación. Trabaje de acuerdo con las directrices del distrito, el estado y el gobierno federal para considerar cuándo </w:t>
      </w:r>
      <w:r w:rsidRPr="201501E7">
        <w:rPr>
          <w:rFonts w:eastAsia="Times New Roman"/>
          <w:color w:val="000000" w:themeColor="text1"/>
          <w:sz w:val="24"/>
          <w:szCs w:val="24"/>
        </w:rPr>
        <w:lastRenderedPageBreak/>
        <w:t>pudiera ser necesario "pausar" la escuela para limpiar y restablecer un ambiente de aprendizaje saludable y seguro. Una vez que el riesgo haya disminuido, asegúrese de revisar las reglas y rutinas universales para restaurar el clima de su escuela a uno de ambiente seguro y saludable. Para obtener más r</w:t>
      </w:r>
      <w:r w:rsidRPr="201501E7">
        <w:rPr>
          <w:rFonts w:eastAsiaTheme="minorEastAsia"/>
          <w:color w:val="000000" w:themeColor="text1"/>
          <w:sz w:val="24"/>
          <w:szCs w:val="24"/>
        </w:rPr>
        <w:t xml:space="preserve">ecomendaciones, consulte nuestro recurso sobre Volver a la escuela después de las interrupciones. </w:t>
      </w:r>
      <w:r w:rsidRPr="201501E7">
        <w:rPr>
          <w:rFonts w:eastAsiaTheme="minorEastAsia"/>
          <w:color w:val="000000" w:themeColor="text1"/>
          <w:sz w:val="24"/>
          <w:szCs w:val="24"/>
          <w:lang w:val="en-US"/>
        </w:rPr>
        <w:t>(Getting Back to School After Disruptions.1</w:t>
      </w:r>
      <w:del w:id="294" w:author="Sherly Rodriguez" w:date="2020-11-18T18:53:00Z">
        <w:r w:rsidRPr="201501E7" w:rsidDel="004E5863">
          <w:rPr>
            <w:rFonts w:eastAsiaTheme="minorEastAsia"/>
            <w:color w:val="000000" w:themeColor="text1"/>
            <w:sz w:val="24"/>
            <w:szCs w:val="24"/>
            <w:lang w:val="en-US"/>
          </w:rPr>
          <w:delText xml:space="preserve"> </w:delText>
        </w:r>
      </w:del>
      <w:r w:rsidRPr="201501E7">
        <w:rPr>
          <w:rFonts w:eastAsiaTheme="minorEastAsia"/>
          <w:color w:val="000000" w:themeColor="text1"/>
          <w:sz w:val="24"/>
          <w:szCs w:val="24"/>
          <w:lang w:val="en-US"/>
        </w:rPr>
        <w:t>)</w:t>
      </w:r>
    </w:p>
    <w:p w14:paraId="7ECBD4D1" w14:textId="78B3E3EA" w:rsidR="00461E15" w:rsidRPr="00746A61" w:rsidRDefault="201501E7" w:rsidP="201501E7">
      <w:pPr>
        <w:spacing w:before="100" w:beforeAutospacing="1" w:after="100" w:afterAutospacing="1" w:line="240" w:lineRule="auto"/>
        <w:rPr>
          <w:rFonts w:eastAsiaTheme="minorEastAsia"/>
          <w:color w:val="000000"/>
          <w:sz w:val="24"/>
          <w:szCs w:val="24"/>
          <w:lang w:val="en-US"/>
        </w:rPr>
      </w:pPr>
      <w:r w:rsidRPr="201501E7">
        <w:rPr>
          <w:rFonts w:eastAsiaTheme="minorEastAsia"/>
          <w:color w:val="000000" w:themeColor="text1"/>
          <w:sz w:val="24"/>
          <w:szCs w:val="24"/>
          <w:lang w:val="en-US"/>
        </w:rPr>
        <w:t xml:space="preserve">Center on Positive Behavioral Interventions and Supports (March, 2020). Responding to the Novel Coronavirus (COVID-19) Outbreak through PBIS. University of Oregon. www.pbis.org. | </w:t>
      </w:r>
      <w:proofErr w:type="spellStart"/>
      <w:r w:rsidRPr="201501E7">
        <w:rPr>
          <w:rFonts w:eastAsiaTheme="minorEastAsia"/>
          <w:color w:val="000000" w:themeColor="text1"/>
          <w:sz w:val="24"/>
          <w:szCs w:val="24"/>
          <w:lang w:val="en-US"/>
        </w:rPr>
        <w:t>Traducido</w:t>
      </w:r>
      <w:proofErr w:type="spellEnd"/>
      <w:r w:rsidRPr="201501E7">
        <w:rPr>
          <w:rFonts w:eastAsiaTheme="minorEastAsia"/>
          <w:color w:val="000000" w:themeColor="text1"/>
          <w:sz w:val="24"/>
          <w:szCs w:val="24"/>
          <w:lang w:val="en-US"/>
        </w:rPr>
        <w:t xml:space="preserve"> por </w:t>
      </w:r>
      <w:proofErr w:type="spellStart"/>
      <w:r w:rsidRPr="201501E7">
        <w:rPr>
          <w:rFonts w:eastAsiaTheme="minorEastAsia"/>
          <w:color w:val="000000" w:themeColor="text1"/>
          <w:sz w:val="24"/>
          <w:szCs w:val="24"/>
          <w:lang w:val="en-US"/>
        </w:rPr>
        <w:t>Arte</w:t>
      </w:r>
      <w:proofErr w:type="spellEnd"/>
      <w:r w:rsidRPr="201501E7">
        <w:rPr>
          <w:rFonts w:eastAsiaTheme="minorEastAsia"/>
          <w:color w:val="000000" w:themeColor="text1"/>
          <w:sz w:val="24"/>
          <w:szCs w:val="24"/>
          <w:lang w:val="en-US"/>
        </w:rPr>
        <w:t xml:space="preserve"> </w:t>
      </w:r>
      <w:proofErr w:type="spellStart"/>
      <w:r w:rsidRPr="201501E7">
        <w:rPr>
          <w:rFonts w:eastAsiaTheme="minorEastAsia"/>
          <w:color w:val="000000" w:themeColor="text1"/>
          <w:sz w:val="24"/>
          <w:szCs w:val="24"/>
          <w:lang w:val="en-US"/>
        </w:rPr>
        <w:t>Terapia</w:t>
      </w:r>
      <w:proofErr w:type="spellEnd"/>
      <w:r w:rsidRPr="201501E7">
        <w:rPr>
          <w:rFonts w:eastAsiaTheme="minorEastAsia"/>
          <w:color w:val="000000" w:themeColor="text1"/>
          <w:sz w:val="24"/>
          <w:szCs w:val="24"/>
          <w:lang w:val="en-US"/>
        </w:rPr>
        <w:t xml:space="preserve"> PR, Inc</w:t>
      </w:r>
    </w:p>
    <w:p w14:paraId="08D08BB9" w14:textId="136B0219" w:rsidR="201501E7" w:rsidRDefault="201501E7" w:rsidP="007F0697">
      <w:pPr>
        <w:spacing w:line="216" w:lineRule="auto"/>
        <w:rPr>
          <w:rFonts w:eastAsiaTheme="minorEastAsia"/>
          <w:sz w:val="24"/>
          <w:szCs w:val="24"/>
        </w:rPr>
      </w:pPr>
      <w:r w:rsidRPr="201501E7">
        <w:rPr>
          <w:rFonts w:eastAsiaTheme="minorEastAsia"/>
          <w:sz w:val="24"/>
          <w:szCs w:val="24"/>
        </w:rPr>
        <w:t>Una de las áreas afectadas durante la pandemia</w:t>
      </w:r>
      <w:ins w:id="295" w:author="Sherly Rodriguez" w:date="2020-11-18T18:54:00Z">
        <w:r w:rsidR="004E5863">
          <w:rPr>
            <w:rFonts w:eastAsiaTheme="minorEastAsia"/>
            <w:sz w:val="24"/>
            <w:szCs w:val="24"/>
          </w:rPr>
          <w:t>,</w:t>
        </w:r>
      </w:ins>
      <w:r w:rsidRPr="201501E7">
        <w:rPr>
          <w:rFonts w:eastAsiaTheme="minorEastAsia"/>
          <w:sz w:val="24"/>
          <w:szCs w:val="24"/>
        </w:rPr>
        <w:t xml:space="preserve"> ha sido </w:t>
      </w:r>
      <w:r w:rsidRPr="201501E7">
        <w:rPr>
          <w:rFonts w:eastAsiaTheme="minorEastAsia"/>
          <w:b/>
          <w:bCs/>
          <w:sz w:val="24"/>
          <w:szCs w:val="24"/>
        </w:rPr>
        <w:t>la asistencia y compromiso</w:t>
      </w:r>
      <w:r w:rsidRPr="201501E7">
        <w:rPr>
          <w:rFonts w:eastAsiaTheme="minorEastAsia"/>
          <w:sz w:val="24"/>
          <w:szCs w:val="24"/>
        </w:rPr>
        <w:t xml:space="preserve"> de los estudiantes. </w:t>
      </w:r>
    </w:p>
    <w:p w14:paraId="0E5551D3" w14:textId="5149BDFB" w:rsidR="201501E7" w:rsidRDefault="201501E7" w:rsidP="201501E7">
      <w:pPr>
        <w:spacing w:line="216" w:lineRule="auto"/>
        <w:ind w:left="360" w:hanging="360"/>
        <w:rPr>
          <w:rFonts w:eastAsiaTheme="minorEastAsia"/>
          <w:sz w:val="24"/>
          <w:szCs w:val="24"/>
        </w:rPr>
      </w:pPr>
      <w:r w:rsidRPr="201501E7">
        <w:rPr>
          <w:rFonts w:eastAsiaTheme="minorEastAsia"/>
          <w:sz w:val="24"/>
          <w:szCs w:val="24"/>
        </w:rPr>
        <w:t>•Política de asistencia - Las escuelas y los distritos son animados a enfatizar un modelo de apoyo de varios niveles para apoyar el compromiso y asistencia de los estudiantes y el personal, en lugar de utilizar políticas punitivas de asistencia o ausentismo escolar. Se deben ajustar las políticas en respuesta a las tendencias.</w:t>
      </w:r>
    </w:p>
    <w:p w14:paraId="4E11413D" w14:textId="693F3DA4" w:rsidR="201501E7" w:rsidRDefault="201501E7" w:rsidP="007F0697">
      <w:pPr>
        <w:spacing w:line="240" w:lineRule="auto"/>
        <w:ind w:left="360" w:hanging="360"/>
        <w:rPr>
          <w:rFonts w:eastAsiaTheme="minorEastAsia"/>
          <w:sz w:val="24"/>
          <w:szCs w:val="24"/>
        </w:rPr>
      </w:pPr>
      <w:r w:rsidRPr="201501E7">
        <w:rPr>
          <w:rFonts w:eastAsiaTheme="minorEastAsia"/>
          <w:sz w:val="24"/>
          <w:szCs w:val="24"/>
        </w:rPr>
        <w:t>•Medición de la asistencia y el compromiso - Considere monitorear el compromiso con oportunidades de instrucción sincrónicas y asincrónicas. Monitoree el número y el porcentaje de estudiantes en las categorías asistente regular, en riesgo, ausente y ausente severo.</w:t>
      </w:r>
    </w:p>
    <w:p w14:paraId="5C90C7A4" w14:textId="0B3C2B70" w:rsidR="201501E7" w:rsidRDefault="201501E7" w:rsidP="007F0697">
      <w:pPr>
        <w:spacing w:line="240" w:lineRule="auto"/>
        <w:ind w:left="360" w:hanging="360"/>
        <w:rPr>
          <w:rFonts w:eastAsiaTheme="minorEastAsia"/>
          <w:sz w:val="24"/>
          <w:szCs w:val="24"/>
        </w:rPr>
      </w:pPr>
      <w:r w:rsidRPr="201501E7">
        <w:rPr>
          <w:rFonts w:eastAsiaTheme="minorEastAsia"/>
          <w:sz w:val="24"/>
          <w:szCs w:val="24"/>
        </w:rPr>
        <w:t>•Razones para la baja participación - Comprender las razones por las que los estudiantes pueden no estar participando</w:t>
      </w:r>
      <w:ins w:id="296" w:author="Sherly Rodriguez" w:date="2020-11-18T18:55:00Z">
        <w:r w:rsidR="004E5863">
          <w:rPr>
            <w:rFonts w:eastAsiaTheme="minorEastAsia"/>
            <w:sz w:val="24"/>
            <w:szCs w:val="24"/>
          </w:rPr>
          <w:t>,</w:t>
        </w:r>
      </w:ins>
      <w:r w:rsidRPr="201501E7">
        <w:rPr>
          <w:rFonts w:eastAsiaTheme="minorEastAsia"/>
          <w:sz w:val="24"/>
          <w:szCs w:val="24"/>
        </w:rPr>
        <w:t xml:space="preserve"> puede ayudar a los equipos de liderazgo a resolver problemas y abordar situaciones de una manera más eficiente. En general, los estudiantes que no asisten a la escuela se dividen en tres categorías: los que no pueden, los que no participan para evitar, y los que no participan porque no es reforzante. Cada uno se trabaja de forma diferente.</w:t>
      </w:r>
    </w:p>
    <w:p w14:paraId="25B5EE52" w14:textId="44D23353" w:rsidR="201501E7" w:rsidRDefault="201501E7" w:rsidP="201501E7">
      <w:pPr>
        <w:spacing w:line="216" w:lineRule="auto"/>
        <w:ind w:left="360" w:hanging="360"/>
        <w:rPr>
          <w:rFonts w:eastAsiaTheme="minorEastAsia"/>
          <w:sz w:val="24"/>
          <w:szCs w:val="24"/>
        </w:rPr>
      </w:pPr>
      <w:r w:rsidRPr="201501E7">
        <w:rPr>
          <w:rFonts w:eastAsiaTheme="minorEastAsia"/>
          <w:sz w:val="24"/>
          <w:szCs w:val="24"/>
        </w:rPr>
        <w:t xml:space="preserve">•Algunas formas para abordar el problema </w:t>
      </w:r>
    </w:p>
    <w:p w14:paraId="2F8C1775" w14:textId="557BAC8D" w:rsidR="201501E7" w:rsidRDefault="201501E7" w:rsidP="201501E7">
      <w:pPr>
        <w:spacing w:line="216" w:lineRule="auto"/>
        <w:ind w:left="360"/>
        <w:rPr>
          <w:rFonts w:eastAsiaTheme="minorEastAsia"/>
          <w:sz w:val="24"/>
          <w:szCs w:val="24"/>
        </w:rPr>
      </w:pPr>
      <w:r w:rsidRPr="201501E7">
        <w:rPr>
          <w:rFonts w:eastAsiaTheme="minorEastAsia"/>
          <w:sz w:val="24"/>
          <w:szCs w:val="24"/>
        </w:rPr>
        <w:t>-Enfocarse en construir y restablecer las relaciones positivas</w:t>
      </w:r>
    </w:p>
    <w:p w14:paraId="1A92E851" w14:textId="1E5B1D90" w:rsidR="201501E7" w:rsidRDefault="201501E7" w:rsidP="201501E7">
      <w:pPr>
        <w:spacing w:line="216" w:lineRule="auto"/>
        <w:ind w:left="360"/>
        <w:rPr>
          <w:rFonts w:eastAsiaTheme="minorEastAsia"/>
          <w:sz w:val="24"/>
          <w:szCs w:val="24"/>
        </w:rPr>
      </w:pPr>
      <w:r w:rsidRPr="201501E7">
        <w:rPr>
          <w:rFonts w:eastAsiaTheme="minorEastAsia"/>
          <w:sz w:val="24"/>
          <w:szCs w:val="24"/>
        </w:rPr>
        <w:t>-Proporcionar educación y practica en destrezas relacionadas con el entorno virtual</w:t>
      </w:r>
      <w:ins w:id="297" w:author="Sherly Rodriguez" w:date="2020-11-18T18:56:00Z">
        <w:r w:rsidR="004E5863">
          <w:rPr>
            <w:rFonts w:eastAsiaTheme="minorEastAsia"/>
            <w:sz w:val="24"/>
            <w:szCs w:val="24"/>
          </w:rPr>
          <w:t>,</w:t>
        </w:r>
      </w:ins>
      <w:r w:rsidRPr="201501E7">
        <w:rPr>
          <w:rFonts w:eastAsiaTheme="minorEastAsia"/>
          <w:sz w:val="24"/>
          <w:szCs w:val="24"/>
        </w:rPr>
        <w:t xml:space="preserve"> con los estudiantes y sus familias. </w:t>
      </w:r>
    </w:p>
    <w:p w14:paraId="534DF684" w14:textId="11A4BD0B" w:rsidR="201501E7" w:rsidRDefault="201501E7" w:rsidP="201501E7">
      <w:pPr>
        <w:spacing w:line="216" w:lineRule="auto"/>
        <w:ind w:left="360"/>
        <w:rPr>
          <w:rFonts w:eastAsiaTheme="minorEastAsia"/>
          <w:sz w:val="24"/>
          <w:szCs w:val="24"/>
        </w:rPr>
      </w:pPr>
      <w:r w:rsidRPr="201501E7">
        <w:rPr>
          <w:rFonts w:eastAsiaTheme="minorEastAsia"/>
          <w:sz w:val="24"/>
          <w:szCs w:val="24"/>
        </w:rPr>
        <w:t>-Dar reconocimiento por participación</w:t>
      </w:r>
    </w:p>
    <w:p w14:paraId="2AAE050D" w14:textId="4E71EBF3" w:rsidR="201501E7" w:rsidRDefault="201501E7" w:rsidP="201501E7">
      <w:pPr>
        <w:spacing w:line="216" w:lineRule="auto"/>
        <w:ind w:left="360"/>
        <w:rPr>
          <w:rFonts w:eastAsiaTheme="minorEastAsia"/>
          <w:sz w:val="24"/>
          <w:szCs w:val="24"/>
        </w:rPr>
      </w:pPr>
      <w:r w:rsidRPr="201501E7">
        <w:rPr>
          <w:rFonts w:eastAsiaTheme="minorEastAsia"/>
          <w:sz w:val="24"/>
          <w:szCs w:val="24"/>
        </w:rPr>
        <w:t>-Brindar oportunidades frecuentes para la participación</w:t>
      </w:r>
    </w:p>
    <w:p w14:paraId="29AF15D5" w14:textId="3ADF3D26" w:rsidR="201501E7" w:rsidRDefault="201501E7" w:rsidP="201501E7">
      <w:pPr>
        <w:spacing w:line="216" w:lineRule="auto"/>
        <w:ind w:left="360"/>
        <w:rPr>
          <w:rFonts w:eastAsiaTheme="minorEastAsia"/>
          <w:sz w:val="24"/>
          <w:szCs w:val="24"/>
        </w:rPr>
      </w:pPr>
      <w:r w:rsidRPr="201501E7">
        <w:rPr>
          <w:rFonts w:eastAsiaTheme="minorEastAsia"/>
          <w:sz w:val="24"/>
          <w:szCs w:val="24"/>
        </w:rPr>
        <w:t>-Proporcionar apoyos de remedio académico (individual y grupal) utilizando la plataforma</w:t>
      </w:r>
    </w:p>
    <w:p w14:paraId="45BAC908" w14:textId="6E40B421" w:rsidR="201501E7" w:rsidRDefault="201501E7" w:rsidP="201501E7">
      <w:pPr>
        <w:spacing w:line="216" w:lineRule="auto"/>
        <w:ind w:left="360"/>
        <w:rPr>
          <w:rFonts w:eastAsiaTheme="minorEastAsia"/>
          <w:sz w:val="24"/>
          <w:szCs w:val="24"/>
        </w:rPr>
      </w:pPr>
      <w:r w:rsidRPr="201501E7">
        <w:rPr>
          <w:rFonts w:eastAsiaTheme="minorEastAsia"/>
          <w:sz w:val="24"/>
          <w:szCs w:val="24"/>
        </w:rPr>
        <w:t>-Proporcionar y promover el acceso a los apoyos de salud mental</w:t>
      </w:r>
    </w:p>
    <w:p w14:paraId="012E832B" w14:textId="25C0FB64" w:rsidR="201501E7" w:rsidRDefault="201501E7" w:rsidP="201501E7">
      <w:pPr>
        <w:spacing w:line="216" w:lineRule="auto"/>
        <w:ind w:left="360"/>
        <w:rPr>
          <w:ins w:id="298" w:author="Sherly Rodriguez" w:date="2020-11-18T18:56:00Z"/>
          <w:rFonts w:eastAsiaTheme="minorEastAsia"/>
          <w:sz w:val="24"/>
          <w:szCs w:val="24"/>
        </w:rPr>
      </w:pPr>
    </w:p>
    <w:p w14:paraId="7779035E" w14:textId="77777777" w:rsidR="004E5863" w:rsidRDefault="004E5863" w:rsidP="201501E7">
      <w:pPr>
        <w:spacing w:line="216" w:lineRule="auto"/>
        <w:ind w:left="360"/>
        <w:rPr>
          <w:rFonts w:eastAsiaTheme="minorEastAsia"/>
          <w:sz w:val="24"/>
          <w:szCs w:val="24"/>
        </w:rPr>
      </w:pPr>
    </w:p>
    <w:p w14:paraId="6CB0609E" w14:textId="77777777" w:rsidR="00461E15" w:rsidRPr="00AF7BBA" w:rsidRDefault="201501E7" w:rsidP="201501E7">
      <w:pPr>
        <w:spacing w:before="100" w:beforeAutospacing="1" w:after="100" w:afterAutospacing="1" w:line="240" w:lineRule="auto"/>
        <w:rPr>
          <w:rFonts w:eastAsiaTheme="minorEastAsia"/>
          <w:color w:val="000000"/>
          <w:sz w:val="24"/>
          <w:szCs w:val="24"/>
          <w:u w:val="single"/>
        </w:rPr>
      </w:pPr>
      <w:r w:rsidRPr="201501E7">
        <w:rPr>
          <w:rFonts w:eastAsiaTheme="minorEastAsia"/>
          <w:color w:val="000000" w:themeColor="text1"/>
          <w:sz w:val="24"/>
          <w:szCs w:val="24"/>
          <w:u w:val="single"/>
        </w:rPr>
        <w:t>PBIS a nivel virtual</w:t>
      </w:r>
    </w:p>
    <w:p w14:paraId="45776FA1" w14:textId="78831765" w:rsidR="00461E15" w:rsidRPr="008F4A57" w:rsidRDefault="201501E7" w:rsidP="005578B2">
      <w:pPr>
        <w:numPr>
          <w:ilvl w:val="0"/>
          <w:numId w:val="20"/>
        </w:numPr>
        <w:spacing w:before="100" w:beforeAutospacing="1" w:after="100" w:afterAutospacing="1" w:line="240" w:lineRule="auto"/>
        <w:rPr>
          <w:rFonts w:eastAsiaTheme="minorEastAsia"/>
          <w:color w:val="000000"/>
          <w:sz w:val="24"/>
          <w:szCs w:val="24"/>
        </w:rPr>
      </w:pPr>
      <w:r w:rsidRPr="201501E7">
        <w:rPr>
          <w:rFonts w:eastAsiaTheme="minorEastAsia"/>
          <w:color w:val="000000" w:themeColor="text1"/>
          <w:sz w:val="24"/>
          <w:szCs w:val="24"/>
        </w:rPr>
        <w:lastRenderedPageBreak/>
        <w:t xml:space="preserve">En la interacción virtual es aún más importante </w:t>
      </w:r>
      <w:del w:id="299" w:author="Sherly Rodriguez" w:date="2020-11-18T18:56:00Z">
        <w:r w:rsidRPr="201501E7" w:rsidDel="004E5863">
          <w:rPr>
            <w:rFonts w:eastAsiaTheme="minorEastAsia"/>
            <w:color w:val="000000" w:themeColor="text1"/>
            <w:sz w:val="24"/>
            <w:szCs w:val="24"/>
          </w:rPr>
          <w:delText xml:space="preserve">de </w:delText>
        </w:r>
      </w:del>
      <w:r w:rsidRPr="201501E7">
        <w:rPr>
          <w:rFonts w:eastAsiaTheme="minorEastAsia"/>
          <w:color w:val="000000" w:themeColor="text1"/>
          <w:sz w:val="24"/>
          <w:szCs w:val="24"/>
        </w:rPr>
        <w:t>reconocer y reforzar los comportamientos o aportaciones de los estudiantes (ya sea a nivel grupal o individual)</w:t>
      </w:r>
    </w:p>
    <w:p w14:paraId="1202526D" w14:textId="77777777" w:rsidR="00461E15" w:rsidRPr="008F4A57" w:rsidRDefault="201501E7" w:rsidP="201501E7">
      <w:pPr>
        <w:spacing w:before="100" w:beforeAutospacing="1" w:after="100" w:afterAutospacing="1" w:line="240" w:lineRule="auto"/>
        <w:rPr>
          <w:rFonts w:eastAsiaTheme="minorEastAsia"/>
          <w:color w:val="000000"/>
          <w:sz w:val="24"/>
          <w:szCs w:val="24"/>
          <w:lang w:val="en-US"/>
        </w:rPr>
      </w:pPr>
      <w:proofErr w:type="spellStart"/>
      <w:r w:rsidRPr="201501E7">
        <w:rPr>
          <w:rFonts w:eastAsiaTheme="minorEastAsia"/>
          <w:color w:val="000000" w:themeColor="text1"/>
          <w:sz w:val="24"/>
          <w:szCs w:val="24"/>
          <w:lang w:val="en-US"/>
        </w:rPr>
        <w:t>Ejemplos</w:t>
      </w:r>
      <w:proofErr w:type="spellEnd"/>
      <w:r w:rsidRPr="201501E7">
        <w:rPr>
          <w:rFonts w:eastAsiaTheme="minorEastAsia"/>
          <w:color w:val="000000" w:themeColor="text1"/>
          <w:sz w:val="24"/>
          <w:szCs w:val="24"/>
          <w:lang w:val="en-US"/>
        </w:rPr>
        <w:t xml:space="preserve">: </w:t>
      </w:r>
    </w:p>
    <w:p w14:paraId="7E20D864" w14:textId="123F803F" w:rsidR="00461E15" w:rsidRPr="008F4A57" w:rsidRDefault="00461E15" w:rsidP="005578B2">
      <w:pPr>
        <w:numPr>
          <w:ilvl w:val="0"/>
          <w:numId w:val="21"/>
        </w:numPr>
        <w:spacing w:before="100" w:beforeAutospacing="1" w:after="100" w:afterAutospacing="1" w:line="240" w:lineRule="auto"/>
        <w:rPr>
          <w:rFonts w:eastAsia="Times New Roman" w:cstheme="minorHAnsi"/>
          <w:color w:val="000000"/>
          <w:sz w:val="24"/>
          <w:szCs w:val="24"/>
        </w:rPr>
      </w:pPr>
      <w:r w:rsidRPr="008F4A57">
        <w:rPr>
          <w:rFonts w:eastAsia="Times New Roman" w:cstheme="minorHAnsi"/>
          <w:color w:val="000000"/>
          <w:sz w:val="24"/>
          <w:szCs w:val="24"/>
        </w:rPr>
        <w:t xml:space="preserve"> “Gracias por ayudar a tu compañero </w:t>
      </w:r>
      <w:del w:id="300" w:author="Sherly Rodriguez" w:date="2020-11-18T18:57:00Z">
        <w:r w:rsidRPr="008F4A57" w:rsidDel="004E5863">
          <w:rPr>
            <w:rFonts w:eastAsia="Times New Roman" w:cstheme="minorHAnsi"/>
            <w:color w:val="000000"/>
            <w:sz w:val="24"/>
            <w:szCs w:val="24"/>
          </w:rPr>
          <w:delText xml:space="preserve">en </w:delText>
        </w:r>
      </w:del>
      <w:ins w:id="301" w:author="Sherly Rodriguez" w:date="2020-11-18T18:57:00Z">
        <w:r w:rsidR="004E5863">
          <w:rPr>
            <w:rFonts w:eastAsia="Times New Roman" w:cstheme="minorHAnsi"/>
            <w:color w:val="000000"/>
            <w:sz w:val="24"/>
            <w:szCs w:val="24"/>
          </w:rPr>
          <w:t>a</w:t>
        </w:r>
        <w:r w:rsidR="004E5863" w:rsidRPr="008F4A57">
          <w:rPr>
            <w:rFonts w:eastAsia="Times New Roman" w:cstheme="minorHAnsi"/>
            <w:color w:val="000000"/>
            <w:sz w:val="24"/>
            <w:szCs w:val="24"/>
          </w:rPr>
          <w:t xml:space="preserve"> </w:t>
        </w:r>
      </w:ins>
      <w:del w:id="302" w:author="Sherly Rodriguez" w:date="2020-11-18T18:57:00Z">
        <w:r w:rsidRPr="008F4A57" w:rsidDel="004E5863">
          <w:rPr>
            <w:rFonts w:eastAsia="Times New Roman" w:cstheme="minorHAnsi"/>
            <w:color w:val="000000"/>
            <w:sz w:val="24"/>
            <w:szCs w:val="24"/>
          </w:rPr>
          <w:delText xml:space="preserve">accesar </w:delText>
        </w:r>
      </w:del>
      <w:ins w:id="303" w:author="Sherly Rodriguez" w:date="2020-11-18T18:57:00Z">
        <w:r w:rsidR="004E5863">
          <w:rPr>
            <w:rFonts w:eastAsia="Times New Roman" w:cstheme="minorHAnsi"/>
            <w:color w:val="000000"/>
            <w:sz w:val="24"/>
            <w:szCs w:val="24"/>
          </w:rPr>
          <w:t>lograr acceso a</w:t>
        </w:r>
        <w:r w:rsidR="004E5863" w:rsidRPr="008F4A57">
          <w:rPr>
            <w:rFonts w:eastAsia="Times New Roman" w:cstheme="minorHAnsi"/>
            <w:color w:val="000000"/>
            <w:sz w:val="24"/>
            <w:szCs w:val="24"/>
          </w:rPr>
          <w:t xml:space="preserve"> </w:t>
        </w:r>
      </w:ins>
      <w:r w:rsidRPr="008F4A57">
        <w:rPr>
          <w:rFonts w:eastAsia="Times New Roman" w:cstheme="minorHAnsi"/>
          <w:color w:val="000000"/>
          <w:sz w:val="24"/>
          <w:szCs w:val="24"/>
        </w:rPr>
        <w:t xml:space="preserve">la </w:t>
      </w:r>
      <w:r w:rsidRPr="00AF7BBA">
        <w:rPr>
          <w:rFonts w:eastAsia="Times New Roman" w:cstheme="minorHAnsi"/>
          <w:color w:val="000000"/>
          <w:sz w:val="24"/>
          <w:szCs w:val="24"/>
        </w:rPr>
        <w:t>información</w:t>
      </w:r>
      <w:r w:rsidRPr="008F4A57">
        <w:rPr>
          <w:rFonts w:eastAsia="Times New Roman" w:cstheme="minorHAnsi"/>
          <w:color w:val="000000"/>
          <w:sz w:val="24"/>
          <w:szCs w:val="24"/>
        </w:rPr>
        <w:t>, organizarse o comprender el material.”</w:t>
      </w:r>
    </w:p>
    <w:p w14:paraId="4D1A6864" w14:textId="77777777" w:rsidR="00461E15" w:rsidRPr="008F4A57" w:rsidRDefault="00461E15" w:rsidP="005578B2">
      <w:pPr>
        <w:numPr>
          <w:ilvl w:val="0"/>
          <w:numId w:val="21"/>
        </w:numPr>
        <w:spacing w:before="100" w:beforeAutospacing="1" w:after="100" w:afterAutospacing="1" w:line="240" w:lineRule="auto"/>
        <w:rPr>
          <w:rFonts w:eastAsia="Times New Roman" w:cstheme="minorHAnsi"/>
          <w:color w:val="000000"/>
          <w:sz w:val="24"/>
          <w:szCs w:val="24"/>
        </w:rPr>
      </w:pPr>
      <w:r w:rsidRPr="008F4A57">
        <w:rPr>
          <w:rFonts w:eastAsia="Times New Roman" w:cstheme="minorHAnsi"/>
          <w:color w:val="000000"/>
          <w:sz w:val="24"/>
          <w:szCs w:val="24"/>
        </w:rPr>
        <w:t xml:space="preserve"> “Buen trabajo en lograr entregar las tareas a tiempo.”</w:t>
      </w:r>
    </w:p>
    <w:p w14:paraId="0923AC1C" w14:textId="77777777" w:rsidR="00461E15" w:rsidRPr="008F4A57" w:rsidRDefault="00461E15" w:rsidP="005578B2">
      <w:pPr>
        <w:numPr>
          <w:ilvl w:val="0"/>
          <w:numId w:val="21"/>
        </w:numPr>
        <w:spacing w:before="100" w:beforeAutospacing="1" w:after="100" w:afterAutospacing="1" w:line="240" w:lineRule="auto"/>
        <w:rPr>
          <w:rFonts w:eastAsia="Times New Roman" w:cstheme="minorHAnsi"/>
          <w:color w:val="000000"/>
          <w:sz w:val="24"/>
          <w:szCs w:val="24"/>
        </w:rPr>
      </w:pPr>
      <w:r w:rsidRPr="008F4A57">
        <w:rPr>
          <w:rFonts w:eastAsia="Times New Roman" w:cstheme="minorHAnsi"/>
          <w:color w:val="000000"/>
          <w:sz w:val="24"/>
          <w:szCs w:val="24"/>
        </w:rPr>
        <w:t xml:space="preserve"> “Gracias por participar de manera activa en la </w:t>
      </w:r>
      <w:r w:rsidRPr="00AF7BBA">
        <w:rPr>
          <w:rFonts w:eastAsia="Times New Roman" w:cstheme="minorHAnsi"/>
          <w:color w:val="000000"/>
          <w:sz w:val="24"/>
          <w:szCs w:val="24"/>
        </w:rPr>
        <w:t>discusión</w:t>
      </w:r>
      <w:r w:rsidRPr="008F4A57">
        <w:rPr>
          <w:rFonts w:eastAsia="Times New Roman" w:cstheme="minorHAnsi"/>
          <w:color w:val="000000"/>
          <w:sz w:val="24"/>
          <w:szCs w:val="24"/>
        </w:rPr>
        <w:t xml:space="preserve"> de hoy.”</w:t>
      </w:r>
    </w:p>
    <w:p w14:paraId="388E513D" w14:textId="77777777" w:rsidR="00461E15" w:rsidRPr="008F4A57" w:rsidRDefault="00461E15" w:rsidP="001041FB">
      <w:pPr>
        <w:spacing w:before="100" w:beforeAutospacing="1" w:after="100" w:afterAutospacing="1" w:line="240" w:lineRule="auto"/>
        <w:rPr>
          <w:rFonts w:eastAsia="Times New Roman" w:cstheme="minorHAnsi"/>
          <w:color w:val="000000"/>
          <w:sz w:val="24"/>
          <w:szCs w:val="24"/>
        </w:rPr>
      </w:pPr>
      <w:r w:rsidRPr="008F4A57">
        <w:rPr>
          <w:rFonts w:eastAsia="Times New Roman" w:cstheme="minorHAnsi"/>
          <w:color w:val="000000"/>
          <w:sz w:val="24"/>
          <w:szCs w:val="24"/>
        </w:rPr>
        <w:t xml:space="preserve">Establecer rituales de </w:t>
      </w:r>
      <w:r w:rsidRPr="00AF7BBA">
        <w:rPr>
          <w:rFonts w:eastAsia="Times New Roman" w:cstheme="minorHAnsi"/>
          <w:color w:val="000000"/>
          <w:sz w:val="24"/>
          <w:szCs w:val="24"/>
        </w:rPr>
        <w:t>transición</w:t>
      </w:r>
      <w:r w:rsidRPr="008F4A57">
        <w:rPr>
          <w:rFonts w:eastAsia="Times New Roman" w:cstheme="minorHAnsi"/>
          <w:color w:val="000000"/>
          <w:sz w:val="24"/>
          <w:szCs w:val="24"/>
        </w:rPr>
        <w:t xml:space="preserve"> al comienzo y cierre de clase. </w:t>
      </w:r>
    </w:p>
    <w:p w14:paraId="46CF6B4C" w14:textId="77777777" w:rsidR="00461E15" w:rsidRPr="008F4A57" w:rsidRDefault="00461E15" w:rsidP="005578B2">
      <w:pPr>
        <w:numPr>
          <w:ilvl w:val="0"/>
          <w:numId w:val="21"/>
        </w:numPr>
        <w:spacing w:before="100" w:beforeAutospacing="1" w:after="100" w:afterAutospacing="1" w:line="240" w:lineRule="auto"/>
        <w:rPr>
          <w:rFonts w:eastAsia="Times New Roman" w:cstheme="minorHAnsi"/>
          <w:color w:val="000000"/>
          <w:sz w:val="24"/>
          <w:szCs w:val="24"/>
        </w:rPr>
      </w:pPr>
      <w:r w:rsidRPr="008F4A57">
        <w:rPr>
          <w:rFonts w:eastAsia="Times New Roman" w:cstheme="minorHAnsi"/>
          <w:color w:val="000000"/>
          <w:sz w:val="24"/>
          <w:szCs w:val="24"/>
        </w:rPr>
        <w:t xml:space="preserve"> </w:t>
      </w:r>
      <w:r w:rsidRPr="00AF7BBA">
        <w:rPr>
          <w:rFonts w:eastAsia="Times New Roman" w:cstheme="minorHAnsi"/>
          <w:color w:val="000000"/>
          <w:sz w:val="24"/>
          <w:szCs w:val="24"/>
        </w:rPr>
        <w:t>Canción</w:t>
      </w:r>
      <w:r w:rsidRPr="008F4A57">
        <w:rPr>
          <w:rFonts w:eastAsia="Times New Roman" w:cstheme="minorHAnsi"/>
          <w:color w:val="000000"/>
          <w:sz w:val="24"/>
          <w:szCs w:val="24"/>
        </w:rPr>
        <w:t xml:space="preserve"> por maestro o Class DJ, sonido de instrumento, ritmos grupales, estiramientos, ejercicios de </w:t>
      </w:r>
      <w:r w:rsidRPr="00AF7BBA">
        <w:rPr>
          <w:rFonts w:eastAsia="Times New Roman" w:cstheme="minorHAnsi"/>
          <w:color w:val="000000"/>
          <w:sz w:val="24"/>
          <w:szCs w:val="24"/>
        </w:rPr>
        <w:t>respiración</w:t>
      </w:r>
      <w:r w:rsidRPr="008F4A57">
        <w:rPr>
          <w:rFonts w:eastAsia="Times New Roman" w:cstheme="minorHAnsi"/>
          <w:color w:val="000000"/>
          <w:sz w:val="24"/>
          <w:szCs w:val="24"/>
        </w:rPr>
        <w:t xml:space="preserve">, ejercicios para la </w:t>
      </w:r>
      <w:r w:rsidRPr="00AF7BBA">
        <w:rPr>
          <w:rFonts w:eastAsia="Times New Roman" w:cstheme="minorHAnsi"/>
          <w:color w:val="000000"/>
          <w:sz w:val="24"/>
          <w:szCs w:val="24"/>
        </w:rPr>
        <w:t>visión</w:t>
      </w:r>
      <w:r w:rsidRPr="008F4A57">
        <w:rPr>
          <w:rFonts w:eastAsia="Times New Roman" w:cstheme="minorHAnsi"/>
          <w:color w:val="000000"/>
          <w:sz w:val="24"/>
          <w:szCs w:val="24"/>
        </w:rPr>
        <w:t xml:space="preserve"> y salud ocular, juegos. </w:t>
      </w:r>
    </w:p>
    <w:p w14:paraId="1E543028" w14:textId="77777777" w:rsidR="00461E15" w:rsidRPr="008F4A57" w:rsidRDefault="00461E15" w:rsidP="005578B2">
      <w:pPr>
        <w:numPr>
          <w:ilvl w:val="0"/>
          <w:numId w:val="21"/>
        </w:numPr>
        <w:spacing w:before="100" w:beforeAutospacing="1" w:after="100" w:afterAutospacing="1" w:line="240" w:lineRule="auto"/>
        <w:rPr>
          <w:rFonts w:eastAsia="Times New Roman" w:cstheme="minorHAnsi"/>
          <w:color w:val="000000"/>
          <w:sz w:val="24"/>
          <w:szCs w:val="24"/>
        </w:rPr>
      </w:pPr>
      <w:r w:rsidRPr="008F4A57">
        <w:rPr>
          <w:rFonts w:eastAsia="Times New Roman" w:cstheme="minorHAnsi"/>
          <w:color w:val="000000"/>
          <w:sz w:val="24"/>
          <w:szCs w:val="24"/>
        </w:rPr>
        <w:t xml:space="preserve"> Llevar a cabo </w:t>
      </w:r>
      <w:r w:rsidRPr="00AF7BBA">
        <w:rPr>
          <w:rFonts w:eastAsia="Times New Roman" w:cstheme="minorHAnsi"/>
          <w:color w:val="000000"/>
          <w:sz w:val="24"/>
          <w:szCs w:val="24"/>
        </w:rPr>
        <w:t>dinámica</w:t>
      </w:r>
      <w:r w:rsidRPr="008F4A57">
        <w:rPr>
          <w:rFonts w:eastAsia="Times New Roman" w:cstheme="minorHAnsi"/>
          <w:color w:val="000000"/>
          <w:sz w:val="24"/>
          <w:szCs w:val="24"/>
        </w:rPr>
        <w:t xml:space="preserve"> para “check-in” entre los estudiantes y docente.  </w:t>
      </w:r>
    </w:p>
    <w:p w14:paraId="1EC83770" w14:textId="71D36A34" w:rsidR="00461E15" w:rsidRPr="008F4A57" w:rsidRDefault="00461E15" w:rsidP="005578B2">
      <w:pPr>
        <w:numPr>
          <w:ilvl w:val="1"/>
          <w:numId w:val="21"/>
        </w:numPr>
        <w:spacing w:before="100" w:beforeAutospacing="1" w:after="100" w:afterAutospacing="1" w:line="240" w:lineRule="auto"/>
        <w:rPr>
          <w:rFonts w:eastAsia="Times New Roman" w:cstheme="minorHAnsi"/>
          <w:color w:val="000000"/>
          <w:sz w:val="24"/>
          <w:szCs w:val="24"/>
        </w:rPr>
      </w:pPr>
      <w:r w:rsidRPr="008F4A57">
        <w:rPr>
          <w:rFonts w:eastAsia="Times New Roman" w:cstheme="minorHAnsi"/>
          <w:color w:val="000000"/>
          <w:sz w:val="24"/>
          <w:szCs w:val="24"/>
        </w:rPr>
        <w:t xml:space="preserve"> Escribir o mostrar un </w:t>
      </w:r>
      <w:del w:id="304" w:author="Sherly Rodriguez" w:date="2020-11-18T18:58:00Z">
        <w:r w:rsidRPr="008F4A57" w:rsidDel="004E5863">
          <w:rPr>
            <w:rFonts w:eastAsia="Times New Roman" w:cstheme="minorHAnsi"/>
            <w:color w:val="000000"/>
            <w:sz w:val="24"/>
            <w:szCs w:val="24"/>
          </w:rPr>
          <w:delText>numero</w:delText>
        </w:r>
      </w:del>
      <w:ins w:id="305" w:author="Sherly Rodriguez" w:date="2020-11-18T18:58:00Z">
        <w:r w:rsidR="004E5863" w:rsidRPr="008F4A57">
          <w:rPr>
            <w:rFonts w:eastAsia="Times New Roman" w:cstheme="minorHAnsi"/>
            <w:color w:val="000000"/>
            <w:sz w:val="24"/>
            <w:szCs w:val="24"/>
          </w:rPr>
          <w:t>número</w:t>
        </w:r>
      </w:ins>
      <w:r w:rsidRPr="008F4A57">
        <w:rPr>
          <w:rFonts w:eastAsia="Times New Roman" w:cstheme="minorHAnsi"/>
          <w:color w:val="000000"/>
          <w:sz w:val="24"/>
          <w:szCs w:val="24"/>
        </w:rPr>
        <w:t xml:space="preserve"> del “1 al 10” o utilizar colores de </w:t>
      </w:r>
      <w:r w:rsidRPr="00AF7BBA">
        <w:rPr>
          <w:rFonts w:eastAsia="Times New Roman" w:cstheme="minorHAnsi"/>
          <w:color w:val="000000"/>
          <w:sz w:val="24"/>
          <w:szCs w:val="24"/>
        </w:rPr>
        <w:t>semáforo</w:t>
      </w:r>
    </w:p>
    <w:p w14:paraId="0203936A" w14:textId="77777777" w:rsidR="00461E15" w:rsidRPr="008F4A57" w:rsidRDefault="00461E15" w:rsidP="005578B2">
      <w:pPr>
        <w:numPr>
          <w:ilvl w:val="1"/>
          <w:numId w:val="21"/>
        </w:numPr>
        <w:spacing w:before="100" w:beforeAutospacing="1" w:after="100" w:afterAutospacing="1" w:line="240" w:lineRule="auto"/>
        <w:rPr>
          <w:rFonts w:eastAsia="Times New Roman" w:cstheme="minorHAnsi"/>
          <w:color w:val="000000"/>
          <w:sz w:val="24"/>
          <w:szCs w:val="24"/>
        </w:rPr>
      </w:pPr>
      <w:r w:rsidRPr="008F4A57">
        <w:rPr>
          <w:rFonts w:eastAsia="Times New Roman" w:cstheme="minorHAnsi"/>
          <w:color w:val="000000"/>
          <w:sz w:val="24"/>
          <w:szCs w:val="24"/>
        </w:rPr>
        <w:t xml:space="preserve"> Llevar a cabo “un gesto, una palabra” por la </w:t>
      </w:r>
      <w:r w:rsidRPr="00AF7BBA">
        <w:rPr>
          <w:rFonts w:eastAsia="Times New Roman" w:cstheme="minorHAnsi"/>
          <w:color w:val="000000"/>
          <w:sz w:val="24"/>
          <w:szCs w:val="24"/>
        </w:rPr>
        <w:t>cámara</w:t>
      </w:r>
      <w:r w:rsidRPr="008F4A57">
        <w:rPr>
          <w:rFonts w:eastAsia="Times New Roman" w:cstheme="minorHAnsi"/>
          <w:color w:val="000000"/>
          <w:sz w:val="24"/>
          <w:szCs w:val="24"/>
        </w:rPr>
        <w:t xml:space="preserve"> de video conferencia </w:t>
      </w:r>
    </w:p>
    <w:p w14:paraId="5E3B072C" w14:textId="77777777" w:rsidR="00461E15" w:rsidRPr="00AF7BBA" w:rsidRDefault="00461E15" w:rsidP="005578B2">
      <w:pPr>
        <w:numPr>
          <w:ilvl w:val="1"/>
          <w:numId w:val="21"/>
        </w:numPr>
        <w:spacing w:before="100" w:beforeAutospacing="1" w:after="100" w:afterAutospacing="1" w:line="240" w:lineRule="auto"/>
        <w:rPr>
          <w:rFonts w:eastAsia="Times New Roman" w:cstheme="minorHAnsi"/>
          <w:color w:val="000000"/>
          <w:sz w:val="24"/>
          <w:szCs w:val="24"/>
        </w:rPr>
      </w:pPr>
      <w:r w:rsidRPr="008F4A57">
        <w:rPr>
          <w:rFonts w:eastAsia="Times New Roman" w:cstheme="minorHAnsi"/>
          <w:color w:val="000000"/>
          <w:sz w:val="24"/>
          <w:szCs w:val="24"/>
        </w:rPr>
        <w:t xml:space="preserve"> Escribir en el chat una </w:t>
      </w:r>
      <w:r w:rsidRPr="00AF7BBA">
        <w:rPr>
          <w:rFonts w:eastAsia="Times New Roman" w:cstheme="minorHAnsi"/>
          <w:color w:val="000000"/>
          <w:sz w:val="24"/>
          <w:szCs w:val="24"/>
        </w:rPr>
        <w:t>oración</w:t>
      </w:r>
      <w:r w:rsidRPr="008F4A57">
        <w:rPr>
          <w:rFonts w:eastAsia="Times New Roman" w:cstheme="minorHAnsi"/>
          <w:color w:val="000000"/>
          <w:sz w:val="24"/>
          <w:szCs w:val="24"/>
        </w:rPr>
        <w:t xml:space="preserve"> sobre algo interesante que le </w:t>
      </w:r>
      <w:r w:rsidRPr="00AF7BBA">
        <w:rPr>
          <w:rFonts w:eastAsia="Times New Roman" w:cstheme="minorHAnsi"/>
          <w:color w:val="000000"/>
          <w:sz w:val="24"/>
          <w:szCs w:val="24"/>
        </w:rPr>
        <w:t>ocurrió</w:t>
      </w:r>
      <w:r w:rsidRPr="008F4A57">
        <w:rPr>
          <w:rFonts w:eastAsia="Times New Roman" w:cstheme="minorHAnsi"/>
          <w:color w:val="000000"/>
          <w:sz w:val="24"/>
          <w:szCs w:val="24"/>
        </w:rPr>
        <w:t xml:space="preserve">, algo nuevo que </w:t>
      </w:r>
      <w:r w:rsidRPr="00AF7BBA">
        <w:rPr>
          <w:rFonts w:eastAsia="Times New Roman" w:cstheme="minorHAnsi"/>
          <w:color w:val="000000"/>
          <w:sz w:val="24"/>
          <w:szCs w:val="24"/>
        </w:rPr>
        <w:t>aprendió</w:t>
      </w:r>
      <w:r w:rsidRPr="008F4A57">
        <w:rPr>
          <w:rFonts w:eastAsia="Times New Roman" w:cstheme="minorHAnsi"/>
          <w:color w:val="000000"/>
          <w:sz w:val="24"/>
          <w:szCs w:val="24"/>
        </w:rPr>
        <w:t xml:space="preserve">, un poema o una letra de una </w:t>
      </w:r>
      <w:r w:rsidRPr="00AF7BBA">
        <w:rPr>
          <w:rFonts w:eastAsia="Times New Roman" w:cstheme="minorHAnsi"/>
          <w:color w:val="000000"/>
          <w:sz w:val="24"/>
          <w:szCs w:val="24"/>
        </w:rPr>
        <w:t>canción</w:t>
      </w:r>
      <w:r w:rsidRPr="008F4A57">
        <w:rPr>
          <w:rFonts w:eastAsia="Times New Roman" w:cstheme="minorHAnsi"/>
          <w:color w:val="000000"/>
          <w:sz w:val="24"/>
          <w:szCs w:val="24"/>
        </w:rPr>
        <w:t xml:space="preserve">. </w:t>
      </w:r>
    </w:p>
    <w:p w14:paraId="198F0FA3" w14:textId="77777777" w:rsidR="00461E15" w:rsidRPr="008F4A57" w:rsidRDefault="00461E15" w:rsidP="005578B2">
      <w:pPr>
        <w:numPr>
          <w:ilvl w:val="1"/>
          <w:numId w:val="21"/>
        </w:numPr>
        <w:spacing w:before="100" w:beforeAutospacing="1" w:after="100" w:afterAutospacing="1" w:line="240" w:lineRule="auto"/>
        <w:rPr>
          <w:rFonts w:eastAsia="Times New Roman" w:cstheme="minorHAnsi"/>
          <w:color w:val="000000"/>
          <w:sz w:val="24"/>
          <w:szCs w:val="24"/>
        </w:rPr>
      </w:pPr>
      <w:r w:rsidRPr="008F4A57">
        <w:rPr>
          <w:rFonts w:eastAsia="Times New Roman" w:cstheme="minorHAnsi"/>
          <w:color w:val="000000"/>
          <w:sz w:val="24"/>
          <w:szCs w:val="24"/>
        </w:rPr>
        <w:t xml:space="preserve">Considerar que hay muchos estudiantes que no tienen acceso a </w:t>
      </w:r>
      <w:r w:rsidRPr="00AF7BBA">
        <w:rPr>
          <w:rFonts w:eastAsia="Times New Roman" w:cstheme="minorHAnsi"/>
          <w:color w:val="000000"/>
          <w:sz w:val="24"/>
          <w:szCs w:val="24"/>
        </w:rPr>
        <w:t>computadoras</w:t>
      </w:r>
      <w:r w:rsidRPr="008F4A57">
        <w:rPr>
          <w:rFonts w:eastAsia="Times New Roman" w:cstheme="minorHAnsi"/>
          <w:color w:val="000000"/>
          <w:sz w:val="24"/>
          <w:szCs w:val="24"/>
        </w:rPr>
        <w:t xml:space="preserve"> o dispositivos </w:t>
      </w:r>
      <w:r w:rsidRPr="00AF7BBA">
        <w:rPr>
          <w:rFonts w:eastAsia="Times New Roman" w:cstheme="minorHAnsi"/>
          <w:color w:val="000000"/>
          <w:sz w:val="24"/>
          <w:szCs w:val="24"/>
        </w:rPr>
        <w:t>electrónicos</w:t>
      </w:r>
      <w:r w:rsidRPr="008F4A57">
        <w:rPr>
          <w:rFonts w:eastAsia="Times New Roman" w:cstheme="minorHAnsi"/>
          <w:color w:val="000000"/>
          <w:sz w:val="24"/>
          <w:szCs w:val="24"/>
        </w:rPr>
        <w:t xml:space="preserve">, pero aun </w:t>
      </w:r>
      <w:r w:rsidRPr="00AF7BBA">
        <w:rPr>
          <w:rFonts w:eastAsia="Times New Roman" w:cstheme="minorHAnsi"/>
          <w:color w:val="000000"/>
          <w:sz w:val="24"/>
          <w:szCs w:val="24"/>
        </w:rPr>
        <w:t>así</w:t>
      </w:r>
      <w:r w:rsidRPr="008F4A57">
        <w:rPr>
          <w:rFonts w:eastAsia="Times New Roman" w:cstheme="minorHAnsi"/>
          <w:color w:val="000000"/>
          <w:sz w:val="24"/>
          <w:szCs w:val="24"/>
        </w:rPr>
        <w:t xml:space="preserve"> pueden llevar a cabo actividades creativas de manera </w:t>
      </w:r>
      <w:r w:rsidRPr="00AF7BBA">
        <w:rPr>
          <w:rFonts w:eastAsia="Times New Roman" w:cstheme="minorHAnsi"/>
          <w:color w:val="000000"/>
          <w:sz w:val="24"/>
          <w:szCs w:val="24"/>
        </w:rPr>
        <w:t>análoga</w:t>
      </w:r>
      <w:r w:rsidRPr="008F4A57">
        <w:rPr>
          <w:rFonts w:eastAsia="Times New Roman" w:cstheme="minorHAnsi"/>
          <w:color w:val="000000"/>
          <w:sz w:val="24"/>
          <w:szCs w:val="24"/>
        </w:rPr>
        <w:t xml:space="preserve"> y documentar por medio de foto o conservando el material hecho.</w:t>
      </w:r>
    </w:p>
    <w:p w14:paraId="205792DE" w14:textId="020637F4" w:rsidR="00461E15" w:rsidRPr="008F4A57" w:rsidRDefault="00461E15" w:rsidP="005578B2">
      <w:pPr>
        <w:numPr>
          <w:ilvl w:val="1"/>
          <w:numId w:val="21"/>
        </w:numPr>
        <w:spacing w:before="100" w:beforeAutospacing="1" w:after="100" w:afterAutospacing="1" w:line="240" w:lineRule="auto"/>
        <w:rPr>
          <w:rFonts w:eastAsia="Times New Roman" w:cstheme="minorHAnsi"/>
          <w:color w:val="000000"/>
          <w:sz w:val="24"/>
          <w:szCs w:val="24"/>
        </w:rPr>
      </w:pPr>
      <w:r w:rsidRPr="008F4A57">
        <w:rPr>
          <w:rFonts w:eastAsia="Times New Roman" w:cstheme="minorHAnsi"/>
          <w:color w:val="000000"/>
          <w:sz w:val="24"/>
          <w:szCs w:val="24"/>
        </w:rPr>
        <w:t xml:space="preserve"> Utilizar la creatividad en cuanto a los materiales que tengan disponibles en el hogar, esto no se limita a “materiales de arte</w:t>
      </w:r>
      <w:ins w:id="306" w:author="Sherly Rodriguez" w:date="2020-11-18T18:59:00Z">
        <w:r w:rsidR="004E5863">
          <w:rPr>
            <w:rFonts w:eastAsia="Times New Roman" w:cstheme="minorHAnsi"/>
            <w:color w:val="000000"/>
            <w:sz w:val="24"/>
            <w:szCs w:val="24"/>
          </w:rPr>
          <w:t xml:space="preserve">”, </w:t>
        </w:r>
      </w:ins>
      <w:del w:id="307" w:author="Sherly Rodriguez" w:date="2020-11-18T18:59:00Z">
        <w:r w:rsidRPr="008F4A57" w:rsidDel="004E5863">
          <w:rPr>
            <w:rFonts w:eastAsia="Times New Roman" w:cstheme="minorHAnsi"/>
            <w:color w:val="000000"/>
            <w:sz w:val="24"/>
            <w:szCs w:val="24"/>
          </w:rPr>
          <w:delText>”</w:delText>
        </w:r>
      </w:del>
      <w:del w:id="308" w:author="Sherly Rodriguez" w:date="2020-11-18T18:58:00Z">
        <w:r w:rsidRPr="008F4A57" w:rsidDel="004E5863">
          <w:rPr>
            <w:rFonts w:eastAsia="Times New Roman" w:cstheme="minorHAnsi"/>
            <w:color w:val="000000"/>
            <w:sz w:val="24"/>
            <w:szCs w:val="24"/>
          </w:rPr>
          <w:delText xml:space="preserve"> </w:delText>
        </w:r>
      </w:del>
      <w:r w:rsidRPr="008F4A57">
        <w:rPr>
          <w:rFonts w:eastAsia="Times New Roman" w:cstheme="minorHAnsi"/>
          <w:color w:val="000000"/>
          <w:sz w:val="24"/>
          <w:szCs w:val="24"/>
        </w:rPr>
        <w:t>si</w:t>
      </w:r>
      <w:del w:id="309" w:author="Sherly Rodriguez" w:date="2020-11-18T18:59:00Z">
        <w:r w:rsidRPr="008F4A57" w:rsidDel="004E5863">
          <w:rPr>
            <w:rFonts w:eastAsia="Times New Roman" w:cstheme="minorHAnsi"/>
            <w:color w:val="000000"/>
            <w:sz w:val="24"/>
            <w:szCs w:val="24"/>
          </w:rPr>
          <w:delText xml:space="preserve"> </w:delText>
        </w:r>
      </w:del>
      <w:r w:rsidRPr="008F4A57">
        <w:rPr>
          <w:rFonts w:eastAsia="Times New Roman" w:cstheme="minorHAnsi"/>
          <w:color w:val="000000"/>
          <w:sz w:val="24"/>
          <w:szCs w:val="24"/>
        </w:rPr>
        <w:t xml:space="preserve">no el incorporar objetos caseros. </w:t>
      </w:r>
    </w:p>
    <w:p w14:paraId="5AAA2065" w14:textId="77777777" w:rsidR="00461E15" w:rsidRPr="008F4A57" w:rsidRDefault="201501E7" w:rsidP="005578B2">
      <w:pPr>
        <w:numPr>
          <w:ilvl w:val="1"/>
          <w:numId w:val="21"/>
        </w:numPr>
        <w:spacing w:before="100" w:beforeAutospacing="1" w:after="100" w:afterAutospacing="1" w:line="240" w:lineRule="auto"/>
        <w:rPr>
          <w:rFonts w:eastAsiaTheme="minorEastAsia"/>
          <w:color w:val="000000"/>
          <w:sz w:val="24"/>
          <w:szCs w:val="24"/>
        </w:rPr>
      </w:pPr>
      <w:r w:rsidRPr="201501E7">
        <w:rPr>
          <w:rFonts w:eastAsia="Times New Roman"/>
          <w:color w:val="000000" w:themeColor="text1"/>
          <w:sz w:val="24"/>
          <w:szCs w:val="24"/>
        </w:rPr>
        <w:t xml:space="preserve"> Integrar la naturaleza, a la medida que sea posible, dentro de las actividades </w:t>
      </w:r>
      <w:r w:rsidRPr="201501E7">
        <w:rPr>
          <w:rFonts w:eastAsiaTheme="minorEastAsia"/>
          <w:color w:val="000000" w:themeColor="text1"/>
          <w:sz w:val="24"/>
          <w:szCs w:val="24"/>
        </w:rPr>
        <w:t xml:space="preserve">creativas para fomentar la interacción creativa con elementos más allá de dispositivos electrónicos. </w:t>
      </w:r>
    </w:p>
    <w:p w14:paraId="4BA9A30C" w14:textId="77777777" w:rsidR="00461E15" w:rsidRPr="00AF7BBA" w:rsidRDefault="201501E7" w:rsidP="005578B2">
      <w:pPr>
        <w:numPr>
          <w:ilvl w:val="1"/>
          <w:numId w:val="21"/>
        </w:numPr>
        <w:spacing w:before="100" w:beforeAutospacing="1" w:after="100" w:afterAutospacing="1" w:line="240" w:lineRule="auto"/>
        <w:rPr>
          <w:rFonts w:eastAsiaTheme="minorEastAsia"/>
          <w:color w:val="000000"/>
          <w:sz w:val="24"/>
          <w:szCs w:val="24"/>
        </w:rPr>
      </w:pPr>
      <w:r w:rsidRPr="201501E7">
        <w:rPr>
          <w:rFonts w:eastAsiaTheme="minorEastAsia"/>
          <w:color w:val="000000" w:themeColor="text1"/>
          <w:sz w:val="24"/>
          <w:szCs w:val="24"/>
        </w:rPr>
        <w:t xml:space="preserve"> Tener apertura en integrar ideas de estudiantes sobre actividades que les gustaría explorar o incorporar dentro de su aprendizaje virtual.</w:t>
      </w:r>
    </w:p>
    <w:p w14:paraId="45E0F3D4" w14:textId="77777777" w:rsidR="00461E15" w:rsidRPr="00AF7BBA" w:rsidRDefault="00461E15" w:rsidP="201501E7">
      <w:pPr>
        <w:spacing w:before="100" w:beforeAutospacing="1" w:after="100" w:afterAutospacing="1" w:line="240" w:lineRule="auto"/>
        <w:rPr>
          <w:rFonts w:eastAsiaTheme="minorEastAsia"/>
          <w:color w:val="000000"/>
          <w:sz w:val="24"/>
          <w:szCs w:val="24"/>
        </w:rPr>
      </w:pPr>
    </w:p>
    <w:p w14:paraId="4EF3411D" w14:textId="493C8570" w:rsidR="201501E7" w:rsidRDefault="201501E7" w:rsidP="201501E7">
      <w:pPr>
        <w:spacing w:line="216" w:lineRule="auto"/>
        <w:rPr>
          <w:rFonts w:eastAsiaTheme="minorEastAsia"/>
          <w:sz w:val="24"/>
          <w:szCs w:val="24"/>
        </w:rPr>
      </w:pPr>
      <w:r w:rsidRPr="201501E7">
        <w:rPr>
          <w:rFonts w:eastAsiaTheme="minorEastAsia"/>
          <w:sz w:val="24"/>
          <w:szCs w:val="24"/>
        </w:rPr>
        <w:t xml:space="preserve">Algunas maneras en que </w:t>
      </w:r>
      <w:r w:rsidRPr="201501E7">
        <w:rPr>
          <w:rFonts w:eastAsiaTheme="minorEastAsia"/>
          <w:b/>
          <w:bCs/>
          <w:sz w:val="24"/>
          <w:szCs w:val="24"/>
        </w:rPr>
        <w:t>padres y maestros pueden ayudar a los niños y jóvenes</w:t>
      </w:r>
      <w:r w:rsidRPr="201501E7">
        <w:rPr>
          <w:rFonts w:eastAsiaTheme="minorEastAsia"/>
          <w:sz w:val="24"/>
          <w:szCs w:val="24"/>
        </w:rPr>
        <w:t xml:space="preserve"> a prosperar durante la pandemia: </w:t>
      </w:r>
    </w:p>
    <w:p w14:paraId="5DF96BA7" w14:textId="022A382C" w:rsidR="201501E7" w:rsidRDefault="201501E7" w:rsidP="201501E7">
      <w:pPr>
        <w:spacing w:line="216" w:lineRule="auto"/>
        <w:ind w:left="360" w:hanging="360"/>
        <w:rPr>
          <w:rFonts w:eastAsiaTheme="minorEastAsia"/>
          <w:sz w:val="24"/>
          <w:szCs w:val="24"/>
        </w:rPr>
      </w:pPr>
      <w:r w:rsidRPr="201501E7">
        <w:rPr>
          <w:rFonts w:eastAsiaTheme="minorEastAsia"/>
          <w:sz w:val="24"/>
          <w:szCs w:val="24"/>
        </w:rPr>
        <w:t>•Ayud</w:t>
      </w:r>
      <w:ins w:id="310" w:author="Sherly Rodriguez" w:date="2020-11-18T19:06:00Z">
        <w:r w:rsidR="00AC6AFA">
          <w:rPr>
            <w:rFonts w:eastAsiaTheme="minorEastAsia"/>
            <w:sz w:val="24"/>
            <w:szCs w:val="24"/>
          </w:rPr>
          <w:t>e</w:t>
        </w:r>
      </w:ins>
      <w:del w:id="311" w:author="Sherly Rodriguez" w:date="2020-11-18T19:05:00Z">
        <w:r w:rsidRPr="201501E7" w:rsidDel="00AC6AFA">
          <w:rPr>
            <w:rFonts w:eastAsiaTheme="minorEastAsia"/>
            <w:sz w:val="24"/>
            <w:szCs w:val="24"/>
          </w:rPr>
          <w:delText>a</w:delText>
        </w:r>
      </w:del>
      <w:r w:rsidRPr="201501E7">
        <w:rPr>
          <w:rFonts w:eastAsiaTheme="minorEastAsia"/>
          <w:sz w:val="24"/>
          <w:szCs w:val="24"/>
        </w:rPr>
        <w:t xml:space="preserve"> a los niños y jóvenes a mantenerse socialmente conectados y físicamente distantes </w:t>
      </w:r>
    </w:p>
    <w:p w14:paraId="40EBE345" w14:textId="546A040D" w:rsidR="201501E7" w:rsidRDefault="201501E7" w:rsidP="201501E7">
      <w:pPr>
        <w:spacing w:line="216" w:lineRule="auto"/>
        <w:ind w:left="360" w:hanging="360"/>
        <w:rPr>
          <w:rFonts w:eastAsiaTheme="minorEastAsia"/>
          <w:sz w:val="24"/>
          <w:szCs w:val="24"/>
        </w:rPr>
      </w:pPr>
      <w:r w:rsidRPr="201501E7">
        <w:rPr>
          <w:rFonts w:eastAsiaTheme="minorEastAsia"/>
          <w:sz w:val="24"/>
          <w:szCs w:val="24"/>
        </w:rPr>
        <w:t>•Habl</w:t>
      </w:r>
      <w:ins w:id="312" w:author="Sherly Rodriguez" w:date="2020-11-18T19:05:00Z">
        <w:r w:rsidR="00AC6AFA">
          <w:rPr>
            <w:rFonts w:eastAsiaTheme="minorEastAsia"/>
            <w:sz w:val="24"/>
            <w:szCs w:val="24"/>
          </w:rPr>
          <w:t>e</w:t>
        </w:r>
      </w:ins>
      <w:del w:id="313" w:author="Sherly Rodriguez" w:date="2020-11-18T19:05:00Z">
        <w:r w:rsidRPr="201501E7" w:rsidDel="00AC6AFA">
          <w:rPr>
            <w:rFonts w:eastAsiaTheme="minorEastAsia"/>
            <w:sz w:val="24"/>
            <w:szCs w:val="24"/>
          </w:rPr>
          <w:delText>e</w:delText>
        </w:r>
      </w:del>
      <w:r w:rsidRPr="201501E7">
        <w:rPr>
          <w:rFonts w:eastAsiaTheme="minorEastAsia"/>
          <w:sz w:val="24"/>
          <w:szCs w:val="24"/>
        </w:rPr>
        <w:t xml:space="preserve"> con los niños y jóvenes</w:t>
      </w:r>
    </w:p>
    <w:p w14:paraId="668E8E5E" w14:textId="367E6A00" w:rsidR="201501E7" w:rsidRDefault="201501E7" w:rsidP="201501E7">
      <w:pPr>
        <w:spacing w:line="216" w:lineRule="auto"/>
        <w:ind w:left="360" w:hanging="360"/>
        <w:rPr>
          <w:rFonts w:eastAsiaTheme="minorEastAsia"/>
          <w:sz w:val="24"/>
          <w:szCs w:val="24"/>
        </w:rPr>
      </w:pPr>
      <w:r w:rsidRPr="201501E7">
        <w:rPr>
          <w:rFonts w:eastAsiaTheme="minorEastAsia"/>
          <w:sz w:val="24"/>
          <w:szCs w:val="24"/>
        </w:rPr>
        <w:t>•Pida ayuda</w:t>
      </w:r>
    </w:p>
    <w:p w14:paraId="38CB402C" w14:textId="774D3A2E" w:rsidR="201501E7" w:rsidRDefault="201501E7" w:rsidP="201501E7">
      <w:pPr>
        <w:spacing w:line="216" w:lineRule="auto"/>
        <w:ind w:left="360" w:hanging="360"/>
        <w:rPr>
          <w:rFonts w:eastAsiaTheme="minorEastAsia"/>
          <w:sz w:val="24"/>
          <w:szCs w:val="24"/>
        </w:rPr>
      </w:pPr>
      <w:r w:rsidRPr="201501E7">
        <w:rPr>
          <w:rFonts w:eastAsiaTheme="minorEastAsia"/>
          <w:sz w:val="24"/>
          <w:szCs w:val="24"/>
        </w:rPr>
        <w:t>•Apoy</w:t>
      </w:r>
      <w:ins w:id="314" w:author="Sherly Rodriguez" w:date="2020-11-18T19:06:00Z">
        <w:r w:rsidR="00AC6AFA">
          <w:rPr>
            <w:rFonts w:eastAsiaTheme="minorEastAsia"/>
            <w:sz w:val="24"/>
            <w:szCs w:val="24"/>
          </w:rPr>
          <w:t>e</w:t>
        </w:r>
      </w:ins>
      <w:del w:id="315" w:author="Sherly Rodriguez" w:date="2020-11-18T19:06:00Z">
        <w:r w:rsidRPr="201501E7" w:rsidDel="00AC6AFA">
          <w:rPr>
            <w:rFonts w:eastAsiaTheme="minorEastAsia"/>
            <w:sz w:val="24"/>
            <w:szCs w:val="24"/>
          </w:rPr>
          <w:delText>a</w:delText>
        </w:r>
      </w:del>
      <w:r w:rsidRPr="201501E7">
        <w:rPr>
          <w:rFonts w:eastAsiaTheme="minorEastAsia"/>
          <w:sz w:val="24"/>
          <w:szCs w:val="24"/>
        </w:rPr>
        <w:t xml:space="preserve"> a los padres con bebes</w:t>
      </w:r>
    </w:p>
    <w:p w14:paraId="3E2C21AB" w14:textId="06362E8D" w:rsidR="201501E7" w:rsidRDefault="201501E7" w:rsidP="201501E7">
      <w:pPr>
        <w:spacing w:line="216" w:lineRule="auto"/>
        <w:ind w:left="360" w:hanging="360"/>
        <w:rPr>
          <w:rFonts w:eastAsiaTheme="minorEastAsia"/>
          <w:sz w:val="24"/>
          <w:szCs w:val="24"/>
        </w:rPr>
      </w:pPr>
      <w:r w:rsidRPr="201501E7">
        <w:rPr>
          <w:rFonts w:eastAsiaTheme="minorEastAsia"/>
          <w:sz w:val="24"/>
          <w:szCs w:val="24"/>
        </w:rPr>
        <w:t>•Cuide de sus vecinos. Ofrezca ayuda a los adultos mayores.</w:t>
      </w:r>
    </w:p>
    <w:p w14:paraId="7495C986" w14:textId="64733DB3" w:rsidR="201501E7" w:rsidRDefault="201501E7" w:rsidP="201501E7">
      <w:pPr>
        <w:spacing w:line="216" w:lineRule="auto"/>
        <w:ind w:left="360" w:hanging="360"/>
        <w:rPr>
          <w:rFonts w:eastAsiaTheme="minorEastAsia"/>
          <w:sz w:val="24"/>
          <w:szCs w:val="24"/>
        </w:rPr>
      </w:pPr>
      <w:r w:rsidRPr="201501E7">
        <w:rPr>
          <w:rFonts w:eastAsiaTheme="minorEastAsia"/>
          <w:sz w:val="24"/>
          <w:szCs w:val="24"/>
        </w:rPr>
        <w:t>•Promueva la salud mental</w:t>
      </w:r>
    </w:p>
    <w:p w14:paraId="76D0C16D" w14:textId="7FF30464" w:rsidR="201501E7" w:rsidRDefault="201501E7" w:rsidP="201501E7">
      <w:pPr>
        <w:spacing w:line="216" w:lineRule="auto"/>
        <w:ind w:left="360" w:hanging="360"/>
        <w:rPr>
          <w:rFonts w:eastAsiaTheme="minorEastAsia"/>
          <w:sz w:val="24"/>
          <w:szCs w:val="24"/>
        </w:rPr>
      </w:pPr>
      <w:r w:rsidRPr="201501E7">
        <w:rPr>
          <w:rFonts w:eastAsiaTheme="minorEastAsia"/>
          <w:sz w:val="24"/>
          <w:szCs w:val="24"/>
        </w:rPr>
        <w:lastRenderedPageBreak/>
        <w:t>•Verifique el estado de los niños y jóvenes que están en su vida</w:t>
      </w:r>
    </w:p>
    <w:p w14:paraId="0E5A6EA2" w14:textId="1595A401" w:rsidR="201501E7" w:rsidRDefault="201501E7" w:rsidP="201501E7">
      <w:pPr>
        <w:spacing w:line="216" w:lineRule="auto"/>
        <w:ind w:left="360" w:hanging="360"/>
        <w:rPr>
          <w:rFonts w:eastAsiaTheme="minorEastAsia"/>
          <w:sz w:val="24"/>
          <w:szCs w:val="24"/>
        </w:rPr>
      </w:pPr>
      <w:r w:rsidRPr="201501E7">
        <w:rPr>
          <w:rFonts w:eastAsiaTheme="minorEastAsia"/>
          <w:sz w:val="24"/>
          <w:szCs w:val="24"/>
        </w:rPr>
        <w:t>•</w:t>
      </w:r>
      <w:del w:id="316" w:author="Sherly Rodriguez" w:date="2020-11-18T19:06:00Z">
        <w:r w:rsidRPr="201501E7" w:rsidDel="00AC6AFA">
          <w:rPr>
            <w:rFonts w:eastAsiaTheme="minorEastAsia"/>
            <w:sz w:val="24"/>
            <w:szCs w:val="24"/>
          </w:rPr>
          <w:delText>Asegure</w:delText>
        </w:r>
      </w:del>
      <w:ins w:id="317" w:author="Sherly Rodriguez" w:date="2020-11-18T19:06:00Z">
        <w:r w:rsidR="00AC6AFA" w:rsidRPr="201501E7">
          <w:rPr>
            <w:rFonts w:eastAsiaTheme="minorEastAsia"/>
            <w:sz w:val="24"/>
            <w:szCs w:val="24"/>
          </w:rPr>
          <w:t>Asegúre</w:t>
        </w:r>
        <w:r w:rsidR="00AC6AFA">
          <w:rPr>
            <w:rFonts w:eastAsiaTheme="minorEastAsia"/>
            <w:sz w:val="24"/>
            <w:szCs w:val="24"/>
          </w:rPr>
          <w:t>se de</w:t>
        </w:r>
      </w:ins>
      <w:r w:rsidRPr="201501E7">
        <w:rPr>
          <w:rFonts w:eastAsiaTheme="minorEastAsia"/>
          <w:sz w:val="24"/>
          <w:szCs w:val="24"/>
        </w:rPr>
        <w:t xml:space="preserve"> que el hogar sea seguro</w:t>
      </w:r>
    </w:p>
    <w:p w14:paraId="65C76311" w14:textId="48060EF6" w:rsidR="201501E7" w:rsidRDefault="201501E7" w:rsidP="201501E7">
      <w:pPr>
        <w:spacing w:line="216" w:lineRule="auto"/>
        <w:ind w:left="360" w:hanging="360"/>
        <w:rPr>
          <w:rFonts w:eastAsiaTheme="minorEastAsia"/>
          <w:sz w:val="24"/>
          <w:szCs w:val="24"/>
        </w:rPr>
      </w:pPr>
      <w:r w:rsidRPr="201501E7">
        <w:rPr>
          <w:rFonts w:eastAsiaTheme="minorEastAsia"/>
          <w:sz w:val="24"/>
          <w:szCs w:val="24"/>
        </w:rPr>
        <w:t>•Comprométase con su comunidad</w:t>
      </w:r>
    </w:p>
    <w:p w14:paraId="15EB3050" w14:textId="42017E97" w:rsidR="201501E7" w:rsidRDefault="201501E7" w:rsidP="201501E7">
      <w:pPr>
        <w:spacing w:line="216" w:lineRule="auto"/>
        <w:ind w:left="360" w:hanging="360"/>
        <w:rPr>
          <w:rFonts w:eastAsiaTheme="minorEastAsia"/>
          <w:sz w:val="24"/>
          <w:szCs w:val="24"/>
        </w:rPr>
      </w:pPr>
      <w:r w:rsidRPr="201501E7">
        <w:rPr>
          <w:rFonts w:eastAsiaTheme="minorEastAsia"/>
          <w:sz w:val="24"/>
          <w:szCs w:val="24"/>
        </w:rPr>
        <w:t>•Cree momentos positivos</w:t>
      </w:r>
    </w:p>
    <w:p w14:paraId="4AA64F24" w14:textId="53C302E4" w:rsidR="201501E7" w:rsidRDefault="201501E7" w:rsidP="201501E7">
      <w:pPr>
        <w:spacing w:beforeAutospacing="1" w:afterAutospacing="1" w:line="240" w:lineRule="auto"/>
        <w:rPr>
          <w:rFonts w:eastAsia="Times New Roman"/>
          <w:color w:val="000000" w:themeColor="text1"/>
          <w:sz w:val="24"/>
          <w:szCs w:val="24"/>
        </w:rPr>
      </w:pPr>
    </w:p>
    <w:p w14:paraId="05B89658" w14:textId="1257F408" w:rsidR="201501E7" w:rsidRDefault="201501E7" w:rsidP="201501E7">
      <w:pPr>
        <w:spacing w:beforeAutospacing="1" w:afterAutospacing="1" w:line="240" w:lineRule="auto"/>
        <w:rPr>
          <w:rFonts w:eastAsia="Times New Roman"/>
          <w:color w:val="000000" w:themeColor="text1"/>
          <w:sz w:val="24"/>
          <w:szCs w:val="24"/>
        </w:rPr>
      </w:pPr>
    </w:p>
    <w:p w14:paraId="61F6D824" w14:textId="77777777" w:rsidR="00461E15" w:rsidRPr="008F4A57" w:rsidRDefault="00461E15" w:rsidP="001041FB">
      <w:pPr>
        <w:spacing w:before="100" w:beforeAutospacing="1" w:after="100" w:afterAutospacing="1" w:line="240" w:lineRule="auto"/>
        <w:rPr>
          <w:rFonts w:eastAsia="Times New Roman" w:cstheme="minorHAnsi"/>
          <w:color w:val="000000"/>
          <w:sz w:val="24"/>
          <w:szCs w:val="24"/>
        </w:rPr>
      </w:pPr>
      <w:r>
        <w:rPr>
          <w:noProof/>
        </w:rPr>
        <w:drawing>
          <wp:inline distT="0" distB="0" distL="0" distR="0" wp14:anchorId="307B4CC9" wp14:editId="4FAB8C47">
            <wp:extent cx="5943600" cy="4252595"/>
            <wp:effectExtent l="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id="{3A0A3992-232B-46EF-A941-216F54BA7DB2}"/>
                        </a:ext>
                      </a:extLst>
                    </a:blip>
                    <a:stretch>
                      <a:fillRect/>
                    </a:stretch>
                  </pic:blipFill>
                  <pic:spPr>
                    <a:xfrm>
                      <a:off x="0" y="0"/>
                      <a:ext cx="5943600" cy="4252595"/>
                    </a:xfrm>
                    <a:prstGeom prst="rect">
                      <a:avLst/>
                    </a:prstGeom>
                  </pic:spPr>
                </pic:pic>
              </a:graphicData>
            </a:graphic>
          </wp:inline>
        </w:drawing>
      </w:r>
    </w:p>
    <w:p w14:paraId="55CECBE5" w14:textId="77777777" w:rsidR="00461E15" w:rsidRDefault="00461E15" w:rsidP="001041FB">
      <w:pPr>
        <w:spacing w:before="100" w:beforeAutospacing="1" w:after="100" w:afterAutospacing="1" w:line="240" w:lineRule="auto"/>
        <w:rPr>
          <w:rFonts w:eastAsia="Times New Roman" w:cstheme="minorHAnsi"/>
          <w:color w:val="000000"/>
          <w:sz w:val="24"/>
          <w:szCs w:val="24"/>
        </w:rPr>
      </w:pPr>
      <w:r>
        <w:rPr>
          <w:noProof/>
        </w:rPr>
        <w:lastRenderedPageBreak/>
        <w:drawing>
          <wp:inline distT="0" distB="0" distL="0" distR="0" wp14:anchorId="25B876C7" wp14:editId="41653F42">
            <wp:extent cx="5943600" cy="4260215"/>
            <wp:effectExtent l="0" t="0" r="0" b="6985"/>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id="{B975D05B-F1F8-4FBB-BE87-13AF65A40479}"/>
                        </a:ext>
                      </a:extLst>
                    </a:blip>
                    <a:stretch>
                      <a:fillRect/>
                    </a:stretch>
                  </pic:blipFill>
                  <pic:spPr>
                    <a:xfrm>
                      <a:off x="0" y="0"/>
                      <a:ext cx="5943600" cy="4260215"/>
                    </a:xfrm>
                    <a:prstGeom prst="rect">
                      <a:avLst/>
                    </a:prstGeom>
                  </pic:spPr>
                </pic:pic>
              </a:graphicData>
            </a:graphic>
          </wp:inline>
        </w:drawing>
      </w:r>
    </w:p>
    <w:p w14:paraId="797102D4" w14:textId="5B9E91A6" w:rsidR="00461E15" w:rsidRPr="008F4A57" w:rsidRDefault="00461E15" w:rsidP="001041FB">
      <w:pPr>
        <w:spacing w:before="100" w:beforeAutospacing="1" w:after="100" w:afterAutospacing="1" w:line="240" w:lineRule="auto"/>
        <w:rPr>
          <w:rFonts w:eastAsia="Times New Roman" w:cstheme="minorHAnsi"/>
          <w:color w:val="000000"/>
          <w:sz w:val="24"/>
          <w:szCs w:val="24"/>
        </w:rPr>
      </w:pPr>
      <w:r w:rsidRPr="008F4A57">
        <w:rPr>
          <w:rFonts w:eastAsia="Times New Roman" w:cstheme="minorHAnsi"/>
          <w:color w:val="000000"/>
          <w:sz w:val="24"/>
          <w:szCs w:val="24"/>
        </w:rPr>
        <w:t xml:space="preserve">Creando una matriz de conductas basadas en </w:t>
      </w:r>
      <w:r>
        <w:rPr>
          <w:rFonts w:eastAsia="Times New Roman" w:cstheme="minorHAnsi"/>
          <w:color w:val="000000"/>
          <w:sz w:val="24"/>
          <w:szCs w:val="24"/>
        </w:rPr>
        <w:t>P</w:t>
      </w:r>
      <w:ins w:id="318" w:author="Sherly Rodriguez" w:date="2020-11-18T19:06:00Z">
        <w:r w:rsidR="00AC6AFA">
          <w:rPr>
            <w:rFonts w:eastAsia="Times New Roman" w:cstheme="minorHAnsi"/>
            <w:color w:val="000000"/>
            <w:sz w:val="24"/>
            <w:szCs w:val="24"/>
          </w:rPr>
          <w:t>BIS</w:t>
        </w:r>
      </w:ins>
      <w:del w:id="319" w:author="Sherly Rodriguez" w:date="2020-11-18T19:06:00Z">
        <w:r w:rsidRPr="008F4A57" w:rsidDel="00AC6AFA">
          <w:rPr>
            <w:rFonts w:eastAsia="Times New Roman" w:cstheme="minorHAnsi"/>
            <w:color w:val="000000"/>
            <w:sz w:val="24"/>
            <w:szCs w:val="24"/>
          </w:rPr>
          <w:delText>bis</w:delText>
        </w:r>
      </w:del>
      <w:r w:rsidRPr="008F4A57">
        <w:rPr>
          <w:rFonts w:eastAsia="Times New Roman" w:cstheme="minorHAnsi"/>
          <w:color w:val="000000"/>
          <w:sz w:val="24"/>
          <w:szCs w:val="24"/>
        </w:rPr>
        <w:t xml:space="preserve"> para la </w:t>
      </w:r>
      <w:del w:id="320" w:author="Sherly Rodriguez" w:date="2020-11-18T19:06:00Z">
        <w:r w:rsidRPr="008F4A57" w:rsidDel="00AC6AFA">
          <w:rPr>
            <w:rFonts w:eastAsia="Times New Roman" w:cstheme="minorHAnsi"/>
            <w:color w:val="000000"/>
            <w:sz w:val="24"/>
            <w:szCs w:val="24"/>
          </w:rPr>
          <w:delText>enseñanza</w:delText>
        </w:r>
      </w:del>
      <w:ins w:id="321" w:author="Sherly Rodriguez" w:date="2020-11-18T19:06:00Z">
        <w:r w:rsidR="00AC6AFA" w:rsidRPr="008F4A57">
          <w:rPr>
            <w:rFonts w:eastAsia="Times New Roman" w:cstheme="minorHAnsi"/>
            <w:color w:val="000000"/>
            <w:sz w:val="24"/>
            <w:szCs w:val="24"/>
          </w:rPr>
          <w:t>enseñanza</w:t>
        </w:r>
      </w:ins>
      <w:r w:rsidRPr="008F4A57">
        <w:rPr>
          <w:rFonts w:eastAsia="Times New Roman" w:cstheme="minorHAnsi"/>
          <w:color w:val="000000"/>
          <w:sz w:val="24"/>
          <w:szCs w:val="24"/>
        </w:rPr>
        <w:t xml:space="preserve"> remota:</w:t>
      </w:r>
    </w:p>
    <w:p w14:paraId="7F867BC5" w14:textId="77777777" w:rsidR="00461E15" w:rsidRPr="008F4A57" w:rsidRDefault="00461E15" w:rsidP="001041FB">
      <w:pPr>
        <w:spacing w:before="100" w:beforeAutospacing="1" w:after="100" w:afterAutospacing="1" w:line="240" w:lineRule="auto"/>
        <w:rPr>
          <w:rFonts w:eastAsia="Times New Roman" w:cstheme="minorHAnsi"/>
          <w:color w:val="000000"/>
          <w:sz w:val="24"/>
          <w:szCs w:val="24"/>
        </w:rPr>
      </w:pPr>
      <w:r w:rsidRPr="008F4A57">
        <w:rPr>
          <w:rFonts w:eastAsia="Times New Roman" w:cstheme="minorHAnsi"/>
          <w:color w:val="000000"/>
          <w:sz w:val="24"/>
          <w:szCs w:val="24"/>
        </w:rPr>
        <w:t xml:space="preserve"> </w:t>
      </w:r>
      <w:hyperlink r:id="rId42" w:history="1">
        <w:r w:rsidRPr="008F4A57">
          <w:rPr>
            <w:rStyle w:val="Hyperlink"/>
            <w:rFonts w:eastAsia="Times New Roman" w:cstheme="minorHAnsi"/>
            <w:sz w:val="24"/>
            <w:szCs w:val="24"/>
          </w:rPr>
          <w:t>https://assets-global.website-files.com/5d3725188825e071f1670246/5e9e06d10ef44507f50ba2cf_Creando%20una%20matriz%20de%20conductas%20basadas%20en%20PBIS%20para%20la%20enseñanza%20remota.pdf</w:t>
        </w:r>
      </w:hyperlink>
      <w:r w:rsidRPr="008F4A57">
        <w:rPr>
          <w:rFonts w:eastAsia="Times New Roman" w:cstheme="minorHAnsi"/>
          <w:color w:val="000000"/>
          <w:sz w:val="24"/>
          <w:szCs w:val="24"/>
        </w:rPr>
        <w:t xml:space="preserve"> </w:t>
      </w:r>
    </w:p>
    <w:p w14:paraId="65471F0A" w14:textId="77777777" w:rsidR="00461E15" w:rsidRDefault="00461E15" w:rsidP="001041FB">
      <w:p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Ejemplos adicionales de expectativas durante la enseñanza remota:</w:t>
      </w:r>
    </w:p>
    <w:p w14:paraId="747EA0D1" w14:textId="77777777" w:rsidR="00461E15" w:rsidRDefault="00461E15" w:rsidP="005578B2">
      <w:pPr>
        <w:pStyle w:val="ListParagraph"/>
        <w:numPr>
          <w:ilvl w:val="0"/>
          <w:numId w:val="29"/>
        </w:num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Para maestros:</w:t>
      </w:r>
    </w:p>
    <w:p w14:paraId="38EC5821" w14:textId="77777777" w:rsidR="00461E15" w:rsidRDefault="00461E15" w:rsidP="005578B2">
      <w:pPr>
        <w:pStyle w:val="ListParagraph"/>
        <w:numPr>
          <w:ilvl w:val="1"/>
          <w:numId w:val="29"/>
        </w:num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Defino y modelo las expectativas y reglas de enseñanza remota</w:t>
      </w:r>
    </w:p>
    <w:p w14:paraId="5DFDBA89" w14:textId="77777777" w:rsidR="00461E15" w:rsidRPr="00ED36DB" w:rsidRDefault="00461E15" w:rsidP="005578B2">
      <w:pPr>
        <w:pStyle w:val="ListParagraph"/>
        <w:numPr>
          <w:ilvl w:val="1"/>
          <w:numId w:val="29"/>
        </w:numPr>
        <w:spacing w:before="100" w:beforeAutospacing="1" w:after="100" w:afterAutospacing="1" w:line="240" w:lineRule="auto"/>
        <w:rPr>
          <w:rFonts w:eastAsia="Times New Roman" w:cstheme="minorHAnsi"/>
          <w:color w:val="000000"/>
          <w:sz w:val="24"/>
          <w:szCs w:val="24"/>
        </w:rPr>
      </w:pPr>
      <w:r w:rsidRPr="00ED36DB">
        <w:rPr>
          <w:rFonts w:eastAsia="Times New Roman" w:cstheme="minorHAnsi"/>
          <w:color w:val="000000"/>
          <w:sz w:val="24"/>
          <w:szCs w:val="24"/>
        </w:rPr>
        <w:t xml:space="preserve">Trabajo </w:t>
      </w:r>
      <w:r>
        <w:rPr>
          <w:rFonts w:eastAsia="Times New Roman" w:cstheme="minorHAnsi"/>
          <w:color w:val="000000"/>
          <w:sz w:val="24"/>
          <w:szCs w:val="24"/>
        </w:rPr>
        <w:t xml:space="preserve">en conjunto </w:t>
      </w:r>
      <w:r w:rsidRPr="00ED36DB">
        <w:rPr>
          <w:rFonts w:eastAsia="Times New Roman" w:cstheme="minorHAnsi"/>
          <w:color w:val="000000"/>
          <w:sz w:val="24"/>
          <w:szCs w:val="24"/>
        </w:rPr>
        <w:t>con familias para reforzar el comportamiento apropiado y la</w:t>
      </w:r>
      <w:r>
        <w:rPr>
          <w:rFonts w:eastAsia="Times New Roman" w:cstheme="minorHAnsi"/>
          <w:color w:val="000000"/>
          <w:sz w:val="24"/>
          <w:szCs w:val="24"/>
        </w:rPr>
        <w:t xml:space="preserve"> </w:t>
      </w:r>
      <w:r w:rsidRPr="00ED36DB">
        <w:rPr>
          <w:rFonts w:eastAsia="Times New Roman" w:cstheme="minorHAnsi"/>
          <w:color w:val="000000"/>
          <w:sz w:val="24"/>
          <w:szCs w:val="24"/>
        </w:rPr>
        <w:t>participación en el aprendizaje en línea.</w:t>
      </w:r>
    </w:p>
    <w:p w14:paraId="69E9FDB9" w14:textId="6D467F92" w:rsidR="00461E15" w:rsidRPr="00ED36DB" w:rsidRDefault="00461E15" w:rsidP="005578B2">
      <w:pPr>
        <w:pStyle w:val="ListParagraph"/>
        <w:numPr>
          <w:ilvl w:val="1"/>
          <w:numId w:val="29"/>
        </w:numPr>
        <w:spacing w:before="100" w:beforeAutospacing="1" w:after="100" w:afterAutospacing="1" w:line="240" w:lineRule="auto"/>
        <w:rPr>
          <w:rFonts w:eastAsia="Times New Roman" w:cstheme="minorHAnsi"/>
          <w:color w:val="000000"/>
          <w:sz w:val="24"/>
          <w:szCs w:val="24"/>
        </w:rPr>
      </w:pPr>
      <w:r w:rsidRPr="00ED36DB">
        <w:rPr>
          <w:rFonts w:eastAsia="Times New Roman" w:cstheme="minorHAnsi"/>
          <w:color w:val="000000"/>
          <w:sz w:val="24"/>
          <w:szCs w:val="24"/>
        </w:rPr>
        <w:t xml:space="preserve">Proporciono comentarios correctivos positivos y </w:t>
      </w:r>
      <w:r>
        <w:rPr>
          <w:rFonts w:eastAsia="Times New Roman" w:cstheme="minorHAnsi"/>
          <w:color w:val="000000"/>
          <w:sz w:val="24"/>
          <w:szCs w:val="24"/>
        </w:rPr>
        <w:t>re</w:t>
      </w:r>
      <w:ins w:id="322" w:author="Sherly Rodriguez" w:date="2020-11-18T19:07:00Z">
        <w:r w:rsidR="00AC6AFA">
          <w:rPr>
            <w:rFonts w:eastAsia="Times New Roman" w:cstheme="minorHAnsi"/>
            <w:color w:val="000000"/>
            <w:sz w:val="24"/>
            <w:szCs w:val="24"/>
          </w:rPr>
          <w:t>-</w:t>
        </w:r>
      </w:ins>
      <w:del w:id="323" w:author="Sherly Rodriguez" w:date="2020-11-18T19:07:00Z">
        <w:r w:rsidDel="00AC6AFA">
          <w:rPr>
            <w:rFonts w:eastAsia="Times New Roman" w:cstheme="minorHAnsi"/>
            <w:color w:val="000000"/>
            <w:sz w:val="24"/>
            <w:szCs w:val="24"/>
          </w:rPr>
          <w:delText>-</w:delText>
        </w:r>
      </w:del>
      <w:r w:rsidRPr="00ED36DB">
        <w:rPr>
          <w:rFonts w:eastAsia="Times New Roman" w:cstheme="minorHAnsi"/>
          <w:color w:val="000000"/>
          <w:sz w:val="24"/>
          <w:szCs w:val="24"/>
        </w:rPr>
        <w:t>enseñ</w:t>
      </w:r>
      <w:r>
        <w:rPr>
          <w:rFonts w:eastAsia="Times New Roman" w:cstheme="minorHAnsi"/>
          <w:color w:val="000000"/>
          <w:sz w:val="24"/>
          <w:szCs w:val="24"/>
        </w:rPr>
        <w:t>o</w:t>
      </w:r>
      <w:r w:rsidRPr="00ED36DB">
        <w:rPr>
          <w:rFonts w:eastAsia="Times New Roman" w:cstheme="minorHAnsi"/>
          <w:color w:val="000000"/>
          <w:sz w:val="24"/>
          <w:szCs w:val="24"/>
        </w:rPr>
        <w:t xml:space="preserve"> </w:t>
      </w:r>
      <w:r>
        <w:rPr>
          <w:rFonts w:eastAsia="Times New Roman" w:cstheme="minorHAnsi"/>
          <w:color w:val="000000"/>
          <w:sz w:val="24"/>
          <w:szCs w:val="24"/>
        </w:rPr>
        <w:t>las destreza</w:t>
      </w:r>
      <w:r w:rsidRPr="00ED36DB">
        <w:rPr>
          <w:rFonts w:eastAsia="Times New Roman" w:cstheme="minorHAnsi"/>
          <w:color w:val="000000"/>
          <w:sz w:val="24"/>
          <w:szCs w:val="24"/>
        </w:rPr>
        <w:t xml:space="preserve">s conductuales cuando ocurre </w:t>
      </w:r>
      <w:r>
        <w:rPr>
          <w:rFonts w:eastAsia="Times New Roman" w:cstheme="minorHAnsi"/>
          <w:color w:val="000000"/>
          <w:sz w:val="24"/>
          <w:szCs w:val="24"/>
        </w:rPr>
        <w:t xml:space="preserve">la </w:t>
      </w:r>
      <w:r w:rsidRPr="00ED36DB">
        <w:rPr>
          <w:rFonts w:eastAsia="Times New Roman" w:cstheme="minorHAnsi"/>
          <w:color w:val="000000"/>
          <w:sz w:val="24"/>
          <w:szCs w:val="24"/>
        </w:rPr>
        <w:t>conducta</w:t>
      </w:r>
      <w:r>
        <w:rPr>
          <w:rFonts w:eastAsia="Times New Roman" w:cstheme="minorHAnsi"/>
          <w:color w:val="000000"/>
          <w:sz w:val="24"/>
          <w:szCs w:val="24"/>
        </w:rPr>
        <w:t xml:space="preserve"> inapropiada.</w:t>
      </w:r>
    </w:p>
    <w:p w14:paraId="50B787E2" w14:textId="77777777" w:rsidR="00461E15" w:rsidRPr="00ED36DB" w:rsidRDefault="00461E15" w:rsidP="005578B2">
      <w:pPr>
        <w:pStyle w:val="ListParagraph"/>
        <w:numPr>
          <w:ilvl w:val="1"/>
          <w:numId w:val="29"/>
        </w:numPr>
        <w:spacing w:before="100" w:beforeAutospacing="1" w:after="100" w:afterAutospacing="1" w:line="240" w:lineRule="auto"/>
        <w:rPr>
          <w:rFonts w:eastAsia="Times New Roman" w:cstheme="minorHAnsi"/>
          <w:color w:val="000000"/>
          <w:sz w:val="24"/>
          <w:szCs w:val="24"/>
        </w:rPr>
      </w:pPr>
      <w:r w:rsidRPr="00ED36DB">
        <w:rPr>
          <w:rFonts w:eastAsia="Times New Roman" w:cstheme="minorHAnsi"/>
          <w:color w:val="000000"/>
          <w:sz w:val="24"/>
          <w:szCs w:val="24"/>
        </w:rPr>
        <w:t>Fomento una cultura virtual donde los estudiantes quieren participar.</w:t>
      </w:r>
    </w:p>
    <w:p w14:paraId="2BE4D599" w14:textId="77777777" w:rsidR="00461E15" w:rsidRDefault="00461E15" w:rsidP="005578B2">
      <w:pPr>
        <w:pStyle w:val="ListParagraph"/>
        <w:numPr>
          <w:ilvl w:val="0"/>
          <w:numId w:val="29"/>
        </w:num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Para padres:</w:t>
      </w:r>
    </w:p>
    <w:p w14:paraId="04E32906" w14:textId="77777777" w:rsidR="00461E15" w:rsidRDefault="00461E15" w:rsidP="005578B2">
      <w:pPr>
        <w:pStyle w:val="ListParagraph"/>
        <w:numPr>
          <w:ilvl w:val="1"/>
          <w:numId w:val="29"/>
        </w:num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Proveo un ambiente seguro para que mi hijo participe de la enseñanza remota</w:t>
      </w:r>
    </w:p>
    <w:p w14:paraId="19A987E0" w14:textId="77777777" w:rsidR="00461E15" w:rsidRPr="00FB53C1" w:rsidRDefault="00461E15" w:rsidP="005578B2">
      <w:pPr>
        <w:pStyle w:val="ListParagraph"/>
        <w:numPr>
          <w:ilvl w:val="1"/>
          <w:numId w:val="29"/>
        </w:numPr>
        <w:spacing w:before="100" w:beforeAutospacing="1" w:after="100" w:afterAutospacing="1" w:line="240" w:lineRule="auto"/>
        <w:rPr>
          <w:rFonts w:eastAsia="Times New Roman" w:cstheme="minorHAnsi"/>
          <w:color w:val="000000"/>
          <w:sz w:val="24"/>
          <w:szCs w:val="24"/>
        </w:rPr>
      </w:pPr>
      <w:r w:rsidRPr="00FB53C1">
        <w:rPr>
          <w:rFonts w:eastAsia="Times New Roman" w:cstheme="minorHAnsi"/>
          <w:color w:val="000000"/>
          <w:sz w:val="24"/>
          <w:szCs w:val="24"/>
        </w:rPr>
        <w:t>Superviso el uso de la tecnología por parte de mi hijo, los</w:t>
      </w:r>
      <w:r>
        <w:rPr>
          <w:rFonts w:eastAsia="Times New Roman" w:cstheme="minorHAnsi"/>
          <w:color w:val="000000"/>
          <w:sz w:val="24"/>
          <w:szCs w:val="24"/>
        </w:rPr>
        <w:t xml:space="preserve"> </w:t>
      </w:r>
      <w:r w:rsidRPr="00FB53C1">
        <w:rPr>
          <w:rFonts w:eastAsia="Times New Roman" w:cstheme="minorHAnsi"/>
          <w:color w:val="000000"/>
          <w:sz w:val="24"/>
          <w:szCs w:val="24"/>
        </w:rPr>
        <w:t>dispositivos y sitios de redes sociales.</w:t>
      </w:r>
    </w:p>
    <w:p w14:paraId="17CE54CC" w14:textId="77777777" w:rsidR="00461E15" w:rsidRPr="00FB53C1" w:rsidRDefault="00461E15" w:rsidP="005578B2">
      <w:pPr>
        <w:pStyle w:val="ListParagraph"/>
        <w:numPr>
          <w:ilvl w:val="1"/>
          <w:numId w:val="29"/>
        </w:numPr>
        <w:spacing w:before="100" w:beforeAutospacing="1" w:after="100" w:afterAutospacing="1" w:line="240" w:lineRule="auto"/>
        <w:rPr>
          <w:rFonts w:eastAsia="Times New Roman" w:cstheme="minorHAnsi"/>
          <w:color w:val="000000"/>
          <w:sz w:val="24"/>
          <w:szCs w:val="24"/>
        </w:rPr>
      </w:pPr>
      <w:r w:rsidRPr="00FB53C1">
        <w:rPr>
          <w:rFonts w:eastAsia="Times New Roman" w:cstheme="minorHAnsi"/>
          <w:color w:val="000000"/>
          <w:sz w:val="24"/>
          <w:szCs w:val="24"/>
        </w:rPr>
        <w:lastRenderedPageBreak/>
        <w:t>Me aseguro de que mi hijo participe de la enseñanza remota todos los días, que descansa</w:t>
      </w:r>
      <w:r>
        <w:rPr>
          <w:rFonts w:eastAsia="Times New Roman" w:cstheme="minorHAnsi"/>
          <w:color w:val="000000"/>
          <w:sz w:val="24"/>
          <w:szCs w:val="24"/>
        </w:rPr>
        <w:t xml:space="preserve"> y</w:t>
      </w:r>
      <w:r w:rsidRPr="00FB53C1">
        <w:rPr>
          <w:rFonts w:eastAsia="Times New Roman" w:cstheme="minorHAnsi"/>
          <w:color w:val="000000"/>
          <w:sz w:val="24"/>
          <w:szCs w:val="24"/>
        </w:rPr>
        <w:t xml:space="preserve"> </w:t>
      </w:r>
      <w:r>
        <w:rPr>
          <w:rFonts w:eastAsia="Times New Roman" w:cstheme="minorHAnsi"/>
          <w:color w:val="000000"/>
          <w:sz w:val="24"/>
          <w:szCs w:val="24"/>
        </w:rPr>
        <w:t xml:space="preserve">está </w:t>
      </w:r>
      <w:r w:rsidRPr="00FB53C1">
        <w:rPr>
          <w:rFonts w:eastAsia="Times New Roman" w:cstheme="minorHAnsi"/>
          <w:color w:val="000000"/>
          <w:sz w:val="24"/>
          <w:szCs w:val="24"/>
        </w:rPr>
        <w:t xml:space="preserve">bien </w:t>
      </w:r>
      <w:r>
        <w:rPr>
          <w:rFonts w:eastAsia="Times New Roman" w:cstheme="minorHAnsi"/>
          <w:color w:val="000000"/>
          <w:sz w:val="24"/>
          <w:szCs w:val="24"/>
        </w:rPr>
        <w:t>alimentado</w:t>
      </w:r>
      <w:r w:rsidRPr="00FB53C1">
        <w:rPr>
          <w:rFonts w:eastAsia="Times New Roman" w:cstheme="minorHAnsi"/>
          <w:color w:val="000000"/>
          <w:sz w:val="24"/>
          <w:szCs w:val="24"/>
        </w:rPr>
        <w:t>.</w:t>
      </w:r>
    </w:p>
    <w:p w14:paraId="6197E754" w14:textId="77777777" w:rsidR="00461E15" w:rsidRDefault="00461E15" w:rsidP="005578B2">
      <w:pPr>
        <w:pStyle w:val="ListParagraph"/>
        <w:numPr>
          <w:ilvl w:val="0"/>
          <w:numId w:val="29"/>
        </w:num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Para estudiantes:</w:t>
      </w:r>
    </w:p>
    <w:p w14:paraId="1B927DD3" w14:textId="77777777" w:rsidR="00461E15" w:rsidRDefault="00461E15" w:rsidP="005578B2">
      <w:pPr>
        <w:pStyle w:val="ListParagraph"/>
        <w:numPr>
          <w:ilvl w:val="1"/>
          <w:numId w:val="29"/>
        </w:num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Mantendré mis nombres de usuario y contraseñas de forma privada, y solo los compartiré con mis padres/encargados (seguridad)</w:t>
      </w:r>
    </w:p>
    <w:p w14:paraId="5DF1C83D" w14:textId="77D41DA6" w:rsidR="00461E15" w:rsidRDefault="00461E15" w:rsidP="005578B2">
      <w:pPr>
        <w:pStyle w:val="ListParagraph"/>
        <w:numPr>
          <w:ilvl w:val="1"/>
          <w:numId w:val="29"/>
        </w:num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Reportar</w:t>
      </w:r>
      <w:ins w:id="324" w:author="Sherly Rodriguez" w:date="2020-11-18T19:08:00Z">
        <w:r w:rsidR="00AC6AFA">
          <w:rPr>
            <w:rFonts w:eastAsia="Times New Roman" w:cstheme="minorHAnsi"/>
            <w:color w:val="000000"/>
            <w:sz w:val="24"/>
            <w:szCs w:val="24"/>
          </w:rPr>
          <w:t>é</w:t>
        </w:r>
      </w:ins>
      <w:del w:id="325" w:author="Sherly Rodriguez" w:date="2020-11-18T19:08:00Z">
        <w:r w:rsidDel="00AC6AFA">
          <w:rPr>
            <w:rFonts w:eastAsia="Times New Roman" w:cstheme="minorHAnsi"/>
            <w:color w:val="000000"/>
            <w:sz w:val="24"/>
            <w:szCs w:val="24"/>
          </w:rPr>
          <w:delText>e</w:delText>
        </w:r>
      </w:del>
      <w:r>
        <w:rPr>
          <w:rFonts w:eastAsia="Times New Roman" w:cstheme="minorHAnsi"/>
          <w:color w:val="000000"/>
          <w:sz w:val="24"/>
          <w:szCs w:val="24"/>
        </w:rPr>
        <w:t xml:space="preserve"> todo acoso o </w:t>
      </w:r>
      <w:ins w:id="326" w:author="Sherly Rodriguez" w:date="2020-11-18T19:08:00Z">
        <w:r w:rsidR="00AC6AFA">
          <w:rPr>
            <w:rFonts w:eastAsia="Times New Roman" w:cstheme="minorHAnsi"/>
            <w:color w:val="000000"/>
            <w:sz w:val="24"/>
            <w:szCs w:val="24"/>
          </w:rPr>
          <w:t>“</w:t>
        </w:r>
      </w:ins>
      <w:r>
        <w:rPr>
          <w:rFonts w:eastAsia="Times New Roman" w:cstheme="minorHAnsi"/>
          <w:color w:val="000000"/>
          <w:sz w:val="24"/>
          <w:szCs w:val="24"/>
        </w:rPr>
        <w:t>bullying</w:t>
      </w:r>
      <w:ins w:id="327" w:author="Sherly Rodriguez" w:date="2020-11-18T19:08:00Z">
        <w:r w:rsidR="00AC6AFA">
          <w:rPr>
            <w:rFonts w:eastAsia="Times New Roman" w:cstheme="minorHAnsi"/>
            <w:color w:val="000000"/>
            <w:sz w:val="24"/>
            <w:szCs w:val="24"/>
          </w:rPr>
          <w:t>”</w:t>
        </w:r>
      </w:ins>
      <w:r>
        <w:rPr>
          <w:rFonts w:eastAsia="Times New Roman" w:cstheme="minorHAnsi"/>
          <w:color w:val="000000"/>
          <w:sz w:val="24"/>
          <w:szCs w:val="24"/>
        </w:rPr>
        <w:t xml:space="preserve"> (seguridad)</w:t>
      </w:r>
    </w:p>
    <w:p w14:paraId="1F9BBC08" w14:textId="1F8269F5" w:rsidR="00461E15" w:rsidRDefault="00461E15" w:rsidP="005578B2">
      <w:pPr>
        <w:pStyle w:val="ListParagraph"/>
        <w:numPr>
          <w:ilvl w:val="1"/>
          <w:numId w:val="29"/>
        </w:num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Si tengo problemas con mi internet y no logro conectarme a la clase, contactar</w:t>
      </w:r>
      <w:ins w:id="328" w:author="Sherly Rodriguez" w:date="2020-11-18T19:08:00Z">
        <w:r w:rsidR="00AC6AFA">
          <w:rPr>
            <w:rFonts w:eastAsia="Times New Roman" w:cstheme="minorHAnsi"/>
            <w:color w:val="000000"/>
            <w:sz w:val="24"/>
            <w:szCs w:val="24"/>
          </w:rPr>
          <w:t>é</w:t>
        </w:r>
      </w:ins>
      <w:del w:id="329" w:author="Sherly Rodriguez" w:date="2020-11-18T19:08:00Z">
        <w:r w:rsidDel="00AC6AFA">
          <w:rPr>
            <w:rFonts w:eastAsia="Times New Roman" w:cstheme="minorHAnsi"/>
            <w:color w:val="000000"/>
            <w:sz w:val="24"/>
            <w:szCs w:val="24"/>
          </w:rPr>
          <w:delText>e</w:delText>
        </w:r>
      </w:del>
      <w:r>
        <w:rPr>
          <w:rFonts w:eastAsia="Times New Roman" w:cstheme="minorHAnsi"/>
          <w:color w:val="000000"/>
          <w:sz w:val="24"/>
          <w:szCs w:val="24"/>
        </w:rPr>
        <w:t xml:space="preserve"> inmediatamente a mi maestra por medio de correo electrónico (responsabilidad)</w:t>
      </w:r>
    </w:p>
    <w:p w14:paraId="348939A7" w14:textId="6927B132" w:rsidR="00461E15" w:rsidRDefault="00461E15" w:rsidP="005578B2">
      <w:pPr>
        <w:pStyle w:val="ListParagraph"/>
        <w:numPr>
          <w:ilvl w:val="1"/>
          <w:numId w:val="29"/>
        </w:num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Me conectar</w:t>
      </w:r>
      <w:ins w:id="330" w:author="Sherly Rodriguez" w:date="2020-11-18T19:08:00Z">
        <w:r w:rsidR="00AC6AFA">
          <w:rPr>
            <w:rFonts w:eastAsia="Times New Roman" w:cstheme="minorHAnsi"/>
            <w:color w:val="000000"/>
            <w:sz w:val="24"/>
            <w:szCs w:val="24"/>
          </w:rPr>
          <w:t>é</w:t>
        </w:r>
      </w:ins>
      <w:del w:id="331" w:author="Sherly Rodriguez" w:date="2020-11-18T19:08:00Z">
        <w:r w:rsidDel="00AC6AFA">
          <w:rPr>
            <w:rFonts w:eastAsia="Times New Roman" w:cstheme="minorHAnsi"/>
            <w:color w:val="000000"/>
            <w:sz w:val="24"/>
            <w:szCs w:val="24"/>
          </w:rPr>
          <w:delText>e</w:delText>
        </w:r>
      </w:del>
      <w:r>
        <w:rPr>
          <w:rFonts w:eastAsia="Times New Roman" w:cstheme="minorHAnsi"/>
          <w:color w:val="000000"/>
          <w:sz w:val="24"/>
          <w:szCs w:val="24"/>
        </w:rPr>
        <w:t xml:space="preserve"> a la clase 5 minutos antes de que comience (responsabilidad)</w:t>
      </w:r>
    </w:p>
    <w:p w14:paraId="0F757EBB" w14:textId="32C5B929" w:rsidR="00461E15" w:rsidRDefault="00461E15" w:rsidP="005578B2">
      <w:pPr>
        <w:pStyle w:val="ListParagraph"/>
        <w:numPr>
          <w:ilvl w:val="1"/>
          <w:numId w:val="29"/>
        </w:num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Usar</w:t>
      </w:r>
      <w:ins w:id="332" w:author="Sherly Rodriguez" w:date="2020-11-18T19:08:00Z">
        <w:r w:rsidR="00AC6AFA">
          <w:rPr>
            <w:rFonts w:eastAsia="Times New Roman" w:cstheme="minorHAnsi"/>
            <w:color w:val="000000"/>
            <w:sz w:val="24"/>
            <w:szCs w:val="24"/>
          </w:rPr>
          <w:t>é</w:t>
        </w:r>
      </w:ins>
      <w:del w:id="333" w:author="Sherly Rodriguez" w:date="2020-11-18T19:08:00Z">
        <w:r w:rsidDel="00AC6AFA">
          <w:rPr>
            <w:rFonts w:eastAsia="Times New Roman" w:cstheme="minorHAnsi"/>
            <w:color w:val="000000"/>
            <w:sz w:val="24"/>
            <w:szCs w:val="24"/>
          </w:rPr>
          <w:delText>e</w:delText>
        </w:r>
      </w:del>
      <w:r>
        <w:rPr>
          <w:rFonts w:eastAsia="Times New Roman" w:cstheme="minorHAnsi"/>
          <w:color w:val="000000"/>
          <w:sz w:val="24"/>
          <w:szCs w:val="24"/>
        </w:rPr>
        <w:t xml:space="preserve"> un lenguaje apropiado (respeto)</w:t>
      </w:r>
    </w:p>
    <w:p w14:paraId="298B9537" w14:textId="77777777" w:rsidR="00461E15" w:rsidRDefault="00461E15" w:rsidP="001041FB">
      <w:p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 xml:space="preserve">Algunos ejemplos de recompensas para escuela </w:t>
      </w:r>
      <w:r w:rsidRPr="0057328E">
        <w:rPr>
          <w:rFonts w:eastAsia="Times New Roman" w:cstheme="minorHAnsi"/>
          <w:b/>
          <w:bCs/>
          <w:color w:val="000000"/>
          <w:sz w:val="24"/>
          <w:szCs w:val="24"/>
        </w:rPr>
        <w:t>elemental</w:t>
      </w:r>
      <w:r>
        <w:rPr>
          <w:rFonts w:eastAsia="Times New Roman" w:cstheme="minorHAnsi"/>
          <w:b/>
          <w:bCs/>
          <w:color w:val="000000"/>
          <w:sz w:val="24"/>
          <w:szCs w:val="24"/>
        </w:rPr>
        <w:t xml:space="preserve"> y superior</w:t>
      </w:r>
      <w:r>
        <w:rPr>
          <w:rFonts w:eastAsia="Times New Roman" w:cstheme="minorHAnsi"/>
          <w:color w:val="000000"/>
          <w:sz w:val="24"/>
          <w:szCs w:val="24"/>
        </w:rPr>
        <w:t xml:space="preserve"> durante la enseñanza remota:</w:t>
      </w:r>
    </w:p>
    <w:p w14:paraId="6AE82B2E" w14:textId="77777777" w:rsidR="00461E15" w:rsidRDefault="00461E15" w:rsidP="005578B2">
      <w:pPr>
        <w:pStyle w:val="ListParagraph"/>
        <w:numPr>
          <w:ilvl w:val="0"/>
          <w:numId w:val="30"/>
        </w:num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Permitir al estudiante presentar su mascota</w:t>
      </w:r>
    </w:p>
    <w:p w14:paraId="67CD797F" w14:textId="77777777" w:rsidR="00461E15" w:rsidRDefault="00461E15" w:rsidP="005578B2">
      <w:pPr>
        <w:pStyle w:val="ListParagraph"/>
        <w:numPr>
          <w:ilvl w:val="0"/>
          <w:numId w:val="30"/>
        </w:num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Compartir foto o trabajo favorito</w:t>
      </w:r>
    </w:p>
    <w:p w14:paraId="50BAEBA8" w14:textId="1E911C40" w:rsidR="00461E15" w:rsidRDefault="00461E15" w:rsidP="005578B2">
      <w:pPr>
        <w:pStyle w:val="ListParagraph"/>
        <w:numPr>
          <w:ilvl w:val="0"/>
          <w:numId w:val="30"/>
        </w:num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 xml:space="preserve">Retirarse </w:t>
      </w:r>
      <w:del w:id="334" w:author="Sherly Rodriguez" w:date="2020-11-18T19:08:00Z">
        <w:r w:rsidDel="00AC6AFA">
          <w:rPr>
            <w:rFonts w:eastAsia="Times New Roman" w:cstheme="minorHAnsi"/>
            <w:color w:val="000000"/>
            <w:sz w:val="24"/>
            <w:szCs w:val="24"/>
          </w:rPr>
          <w:delText>mas</w:delText>
        </w:r>
      </w:del>
      <w:ins w:id="335" w:author="Sherly Rodriguez" w:date="2020-11-18T19:08:00Z">
        <w:r w:rsidR="00AC6AFA">
          <w:rPr>
            <w:rFonts w:eastAsia="Times New Roman" w:cstheme="minorHAnsi"/>
            <w:color w:val="000000"/>
            <w:sz w:val="24"/>
            <w:szCs w:val="24"/>
          </w:rPr>
          <w:t>más</w:t>
        </w:r>
      </w:ins>
      <w:r>
        <w:rPr>
          <w:rFonts w:eastAsia="Times New Roman" w:cstheme="minorHAnsi"/>
          <w:color w:val="000000"/>
          <w:sz w:val="24"/>
          <w:szCs w:val="24"/>
        </w:rPr>
        <w:t xml:space="preserve"> temprano de la clase</w:t>
      </w:r>
    </w:p>
    <w:p w14:paraId="2DEF62CD" w14:textId="77777777" w:rsidR="00461E15" w:rsidRDefault="00461E15" w:rsidP="005578B2">
      <w:pPr>
        <w:pStyle w:val="ListParagraph"/>
        <w:numPr>
          <w:ilvl w:val="0"/>
          <w:numId w:val="30"/>
        </w:num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Usar gafas o sombrero durante la clase</w:t>
      </w:r>
    </w:p>
    <w:p w14:paraId="53AE12FC" w14:textId="77777777" w:rsidR="00461E15" w:rsidRDefault="00461E15" w:rsidP="005578B2">
      <w:pPr>
        <w:pStyle w:val="ListParagraph"/>
        <w:numPr>
          <w:ilvl w:val="0"/>
          <w:numId w:val="30"/>
        </w:num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Escoger un fondo virtual diferente</w:t>
      </w:r>
    </w:p>
    <w:p w14:paraId="581B3672" w14:textId="77777777" w:rsidR="00461E15" w:rsidRDefault="00461E15" w:rsidP="005578B2">
      <w:pPr>
        <w:pStyle w:val="ListParagraph"/>
        <w:numPr>
          <w:ilvl w:val="0"/>
          <w:numId w:val="30"/>
        </w:num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Permitirle decir un chiste</w:t>
      </w:r>
    </w:p>
    <w:p w14:paraId="270498A5" w14:textId="77777777" w:rsidR="00461E15" w:rsidRDefault="00461E15" w:rsidP="005578B2">
      <w:pPr>
        <w:pStyle w:val="ListParagraph"/>
        <w:numPr>
          <w:ilvl w:val="0"/>
          <w:numId w:val="30"/>
        </w:num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Escoger un movimiento de baile para que la maestra/estudiante lo haga</w:t>
      </w:r>
    </w:p>
    <w:p w14:paraId="7660B4A0" w14:textId="77777777" w:rsidR="00461E15" w:rsidRDefault="00461E15" w:rsidP="005578B2">
      <w:pPr>
        <w:pStyle w:val="ListParagraph"/>
        <w:numPr>
          <w:ilvl w:val="0"/>
          <w:numId w:val="30"/>
        </w:num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Encargar un “delivery” de pizza a la casa del estudiante</w:t>
      </w:r>
    </w:p>
    <w:p w14:paraId="76FE5149" w14:textId="77777777" w:rsidR="00461E15" w:rsidRDefault="00461E15" w:rsidP="005578B2">
      <w:pPr>
        <w:pStyle w:val="ListParagraph"/>
        <w:numPr>
          <w:ilvl w:val="0"/>
          <w:numId w:val="30"/>
        </w:num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Jugar un juego en línea</w:t>
      </w:r>
    </w:p>
    <w:p w14:paraId="158164C5" w14:textId="77777777" w:rsidR="00461E15" w:rsidRDefault="00461E15" w:rsidP="005578B2">
      <w:pPr>
        <w:pStyle w:val="ListParagraph"/>
        <w:numPr>
          <w:ilvl w:val="0"/>
          <w:numId w:val="30"/>
        </w:num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No tener que realizar la tarea o reducir la misma</w:t>
      </w:r>
    </w:p>
    <w:p w14:paraId="200387CD" w14:textId="77777777" w:rsidR="00461E15" w:rsidRPr="00565E3D" w:rsidRDefault="00461E15" w:rsidP="005578B2">
      <w:pPr>
        <w:pStyle w:val="ListParagraph"/>
        <w:numPr>
          <w:ilvl w:val="0"/>
          <w:numId w:val="30"/>
        </w:numPr>
        <w:spacing w:before="100" w:beforeAutospacing="1" w:after="100" w:afterAutospacing="1" w:line="240" w:lineRule="auto"/>
        <w:rPr>
          <w:rFonts w:eastAsia="Times New Roman" w:cstheme="minorHAnsi"/>
          <w:color w:val="000000"/>
          <w:sz w:val="24"/>
          <w:szCs w:val="24"/>
        </w:rPr>
      </w:pPr>
      <w:r>
        <w:rPr>
          <w:rFonts w:eastAsia="Times New Roman" w:cstheme="minorHAnsi"/>
          <w:color w:val="000000"/>
          <w:sz w:val="24"/>
          <w:szCs w:val="24"/>
        </w:rPr>
        <w:t>Hacer un “karaoke break” y escoger la lista de canciones</w:t>
      </w:r>
    </w:p>
    <w:p w14:paraId="6B0CF530" w14:textId="6ACB019B" w:rsidR="00B915A5" w:rsidRDefault="005578B2" w:rsidP="00653D2A">
      <w:pPr>
        <w:spacing w:before="100" w:beforeAutospacing="1" w:after="100" w:afterAutospacing="1" w:line="240" w:lineRule="auto"/>
        <w:rPr>
          <w:rFonts w:cstheme="minorHAnsi"/>
          <w:sz w:val="24"/>
          <w:szCs w:val="24"/>
          <w:u w:val="single"/>
        </w:rPr>
      </w:pPr>
      <w:r w:rsidRPr="005578B2">
        <w:rPr>
          <w:rFonts w:cstheme="minorHAnsi"/>
          <w:noProof/>
          <w:sz w:val="24"/>
          <w:szCs w:val="24"/>
          <w:u w:val="single"/>
        </w:rPr>
        <w:lastRenderedPageBreak/>
        <w:drawing>
          <wp:inline distT="0" distB="0" distL="0" distR="0" wp14:anchorId="0909805D" wp14:editId="4C8E165F">
            <wp:extent cx="5180666" cy="6750009"/>
            <wp:effectExtent l="0" t="0" r="1270" b="0"/>
            <wp:docPr id="2" name="Picture 2" descr="A picture containing calendar&#10;&#10;Description automatically generated">
              <a:extLst xmlns:a="http://schemas.openxmlformats.org/drawingml/2006/main">
                <a:ext uri="{FF2B5EF4-FFF2-40B4-BE49-F238E27FC236}">
                  <a16:creationId xmlns:a16="http://schemas.microsoft.com/office/drawing/2014/main" id="{52776430-2B10-4711-92C0-C91FB614E0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alendar&#10;&#10;Description automatically generated">
                      <a:extLst>
                        <a:ext uri="{FF2B5EF4-FFF2-40B4-BE49-F238E27FC236}">
                          <a16:creationId xmlns:a16="http://schemas.microsoft.com/office/drawing/2014/main" id="{52776430-2B10-4711-92C0-C91FB614E007}"/>
                        </a:ext>
                      </a:extLst>
                    </pic:cNvPr>
                    <pic:cNvPicPr>
                      <a:picLocks noChangeAspect="1"/>
                    </pic:cNvPicPr>
                  </pic:nvPicPr>
                  <pic:blipFill>
                    <a:blip r:embed="rId43"/>
                    <a:stretch>
                      <a:fillRect/>
                    </a:stretch>
                  </pic:blipFill>
                  <pic:spPr>
                    <a:xfrm>
                      <a:off x="0" y="0"/>
                      <a:ext cx="5180666" cy="6750009"/>
                    </a:xfrm>
                    <a:prstGeom prst="rect">
                      <a:avLst/>
                    </a:prstGeom>
                  </pic:spPr>
                </pic:pic>
              </a:graphicData>
            </a:graphic>
          </wp:inline>
        </w:drawing>
      </w:r>
    </w:p>
    <w:p w14:paraId="5C1C2B59" w14:textId="46E40E65" w:rsidR="008F4A57" w:rsidRPr="008F4A57" w:rsidRDefault="005578B2" w:rsidP="008F4A57">
      <w:pPr>
        <w:spacing w:before="100" w:beforeAutospacing="1" w:after="100" w:afterAutospacing="1" w:line="240" w:lineRule="auto"/>
        <w:rPr>
          <w:rFonts w:eastAsia="Times New Roman" w:cstheme="minorHAnsi"/>
          <w:color w:val="000000"/>
          <w:sz w:val="24"/>
          <w:szCs w:val="24"/>
        </w:rPr>
      </w:pPr>
      <w:r w:rsidRPr="005578B2">
        <w:rPr>
          <w:rFonts w:eastAsia="Times New Roman" w:cstheme="minorHAnsi"/>
          <w:noProof/>
          <w:color w:val="000000"/>
          <w:sz w:val="24"/>
          <w:szCs w:val="24"/>
        </w:rPr>
        <w:lastRenderedPageBreak/>
        <w:drawing>
          <wp:inline distT="0" distB="0" distL="0" distR="0" wp14:anchorId="3609245D" wp14:editId="17C4DE4D">
            <wp:extent cx="5180666" cy="6692499"/>
            <wp:effectExtent l="0" t="0" r="1270" b="0"/>
            <wp:docPr id="3" name="Picture 3" descr="A picture containing calendar&#10;&#10;Description automatically generated">
              <a:extLst xmlns:a="http://schemas.openxmlformats.org/drawingml/2006/main">
                <a:ext uri="{FF2B5EF4-FFF2-40B4-BE49-F238E27FC236}">
                  <a16:creationId xmlns:a16="http://schemas.microsoft.com/office/drawing/2014/main" id="{7774D732-75BB-418E-A6BD-3753CFAC83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alendar&#10;&#10;Description automatically generated">
                      <a:extLst>
                        <a:ext uri="{FF2B5EF4-FFF2-40B4-BE49-F238E27FC236}">
                          <a16:creationId xmlns:a16="http://schemas.microsoft.com/office/drawing/2014/main" id="{7774D732-75BB-418E-A6BD-3753CFAC839A}"/>
                        </a:ext>
                      </a:extLst>
                    </pic:cNvPr>
                    <pic:cNvPicPr>
                      <a:picLocks noChangeAspect="1"/>
                    </pic:cNvPicPr>
                  </pic:nvPicPr>
                  <pic:blipFill>
                    <a:blip r:embed="rId44"/>
                    <a:stretch>
                      <a:fillRect/>
                    </a:stretch>
                  </pic:blipFill>
                  <pic:spPr>
                    <a:xfrm>
                      <a:off x="0" y="0"/>
                      <a:ext cx="5180666" cy="6692499"/>
                    </a:xfrm>
                    <a:prstGeom prst="rect">
                      <a:avLst/>
                    </a:prstGeom>
                  </pic:spPr>
                </pic:pic>
              </a:graphicData>
            </a:graphic>
          </wp:inline>
        </w:drawing>
      </w:r>
    </w:p>
    <w:p w14:paraId="42CDC289" w14:textId="2D25DAC9" w:rsidR="008F4A57" w:rsidRDefault="008F4A57" w:rsidP="008F4A57">
      <w:pPr>
        <w:spacing w:before="100" w:beforeAutospacing="1" w:after="100" w:afterAutospacing="1" w:line="240" w:lineRule="auto"/>
        <w:rPr>
          <w:rFonts w:eastAsia="Times New Roman" w:cstheme="minorHAnsi"/>
          <w:color w:val="000000"/>
          <w:sz w:val="24"/>
          <w:szCs w:val="24"/>
        </w:rPr>
      </w:pPr>
    </w:p>
    <w:p w14:paraId="20471296" w14:textId="61A0B57E" w:rsidR="002745B6" w:rsidRDefault="002745B6" w:rsidP="008F4A57">
      <w:pPr>
        <w:spacing w:before="100" w:beforeAutospacing="1" w:after="100" w:afterAutospacing="1" w:line="240" w:lineRule="auto"/>
        <w:rPr>
          <w:rFonts w:eastAsia="Times New Roman" w:cstheme="minorHAnsi"/>
          <w:color w:val="000000"/>
          <w:sz w:val="24"/>
          <w:szCs w:val="24"/>
        </w:rPr>
      </w:pPr>
    </w:p>
    <w:p w14:paraId="6D5F9B08" w14:textId="07CB7034" w:rsidR="002745B6" w:rsidRDefault="002745B6" w:rsidP="008F4A57">
      <w:pPr>
        <w:spacing w:before="100" w:beforeAutospacing="1" w:after="100" w:afterAutospacing="1" w:line="240" w:lineRule="auto"/>
        <w:rPr>
          <w:rFonts w:eastAsia="Times New Roman" w:cstheme="minorHAnsi"/>
          <w:color w:val="000000"/>
          <w:sz w:val="24"/>
          <w:szCs w:val="24"/>
        </w:rPr>
      </w:pPr>
    </w:p>
    <w:sectPr w:rsidR="002745B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6EC01E" w14:textId="77777777" w:rsidR="002C6839" w:rsidRDefault="002C6839" w:rsidP="001B3D6E">
      <w:pPr>
        <w:spacing w:after="0" w:line="240" w:lineRule="auto"/>
      </w:pPr>
      <w:r>
        <w:separator/>
      </w:r>
    </w:p>
  </w:endnote>
  <w:endnote w:type="continuationSeparator" w:id="0">
    <w:p w14:paraId="68ED6B55" w14:textId="77777777" w:rsidR="002C6839" w:rsidRDefault="002C6839" w:rsidP="001B3D6E">
      <w:pPr>
        <w:spacing w:after="0" w:line="240" w:lineRule="auto"/>
      </w:pPr>
      <w:r>
        <w:continuationSeparator/>
      </w:r>
    </w:p>
  </w:endnote>
  <w:endnote w:type="continuationNotice" w:id="1">
    <w:p w14:paraId="41B507C5" w14:textId="77777777" w:rsidR="002C6839" w:rsidRDefault="002C68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4D"/>
    <w:family w:val="swiss"/>
    <w:pitch w:val="variable"/>
    <w:sig w:usb0="00000003"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885E20" w14:textId="77777777" w:rsidR="002C6839" w:rsidRDefault="002C6839" w:rsidP="001B3D6E">
      <w:pPr>
        <w:spacing w:after="0" w:line="240" w:lineRule="auto"/>
      </w:pPr>
      <w:r>
        <w:separator/>
      </w:r>
    </w:p>
  </w:footnote>
  <w:footnote w:type="continuationSeparator" w:id="0">
    <w:p w14:paraId="40560143" w14:textId="77777777" w:rsidR="002C6839" w:rsidRDefault="002C6839" w:rsidP="001B3D6E">
      <w:pPr>
        <w:spacing w:after="0" w:line="240" w:lineRule="auto"/>
      </w:pPr>
      <w:r>
        <w:continuationSeparator/>
      </w:r>
    </w:p>
  </w:footnote>
  <w:footnote w:type="continuationNotice" w:id="1">
    <w:p w14:paraId="1B325FDB" w14:textId="77777777" w:rsidR="002C6839" w:rsidRDefault="002C683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04A91"/>
    <w:multiLevelType w:val="hybridMultilevel"/>
    <w:tmpl w:val="DE6A19E4"/>
    <w:lvl w:ilvl="0" w:tplc="75862CE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C71065"/>
    <w:multiLevelType w:val="hybridMultilevel"/>
    <w:tmpl w:val="6C545C50"/>
    <w:lvl w:ilvl="0" w:tplc="EC4CB8A8">
      <w:start w:val="1"/>
      <w:numFmt w:val="bullet"/>
      <w:lvlText w:val="•"/>
      <w:lvlJc w:val="left"/>
      <w:pPr>
        <w:tabs>
          <w:tab w:val="num" w:pos="720"/>
        </w:tabs>
        <w:ind w:left="720" w:hanging="360"/>
      </w:pPr>
      <w:rPr>
        <w:rFonts w:ascii="Arial" w:hAnsi="Arial" w:hint="default"/>
      </w:rPr>
    </w:lvl>
    <w:lvl w:ilvl="1" w:tplc="9BCED3C4">
      <w:numFmt w:val="bullet"/>
      <w:lvlText w:val="•"/>
      <w:lvlJc w:val="left"/>
      <w:pPr>
        <w:tabs>
          <w:tab w:val="num" w:pos="1440"/>
        </w:tabs>
        <w:ind w:left="1440" w:hanging="360"/>
      </w:pPr>
      <w:rPr>
        <w:rFonts w:ascii="Arial" w:hAnsi="Arial" w:hint="default"/>
      </w:rPr>
    </w:lvl>
    <w:lvl w:ilvl="2" w:tplc="7FE622C4" w:tentative="1">
      <w:start w:val="1"/>
      <w:numFmt w:val="bullet"/>
      <w:lvlText w:val="•"/>
      <w:lvlJc w:val="left"/>
      <w:pPr>
        <w:tabs>
          <w:tab w:val="num" w:pos="2160"/>
        </w:tabs>
        <w:ind w:left="2160" w:hanging="360"/>
      </w:pPr>
      <w:rPr>
        <w:rFonts w:ascii="Arial" w:hAnsi="Arial" w:hint="default"/>
      </w:rPr>
    </w:lvl>
    <w:lvl w:ilvl="3" w:tplc="1228D146" w:tentative="1">
      <w:start w:val="1"/>
      <w:numFmt w:val="bullet"/>
      <w:lvlText w:val="•"/>
      <w:lvlJc w:val="left"/>
      <w:pPr>
        <w:tabs>
          <w:tab w:val="num" w:pos="2880"/>
        </w:tabs>
        <w:ind w:left="2880" w:hanging="360"/>
      </w:pPr>
      <w:rPr>
        <w:rFonts w:ascii="Arial" w:hAnsi="Arial" w:hint="default"/>
      </w:rPr>
    </w:lvl>
    <w:lvl w:ilvl="4" w:tplc="029A2EC4" w:tentative="1">
      <w:start w:val="1"/>
      <w:numFmt w:val="bullet"/>
      <w:lvlText w:val="•"/>
      <w:lvlJc w:val="left"/>
      <w:pPr>
        <w:tabs>
          <w:tab w:val="num" w:pos="3600"/>
        </w:tabs>
        <w:ind w:left="3600" w:hanging="360"/>
      </w:pPr>
      <w:rPr>
        <w:rFonts w:ascii="Arial" w:hAnsi="Arial" w:hint="default"/>
      </w:rPr>
    </w:lvl>
    <w:lvl w:ilvl="5" w:tplc="8382806A" w:tentative="1">
      <w:start w:val="1"/>
      <w:numFmt w:val="bullet"/>
      <w:lvlText w:val="•"/>
      <w:lvlJc w:val="left"/>
      <w:pPr>
        <w:tabs>
          <w:tab w:val="num" w:pos="4320"/>
        </w:tabs>
        <w:ind w:left="4320" w:hanging="360"/>
      </w:pPr>
      <w:rPr>
        <w:rFonts w:ascii="Arial" w:hAnsi="Arial" w:hint="default"/>
      </w:rPr>
    </w:lvl>
    <w:lvl w:ilvl="6" w:tplc="D8B8AF3A" w:tentative="1">
      <w:start w:val="1"/>
      <w:numFmt w:val="bullet"/>
      <w:lvlText w:val="•"/>
      <w:lvlJc w:val="left"/>
      <w:pPr>
        <w:tabs>
          <w:tab w:val="num" w:pos="5040"/>
        </w:tabs>
        <w:ind w:left="5040" w:hanging="360"/>
      </w:pPr>
      <w:rPr>
        <w:rFonts w:ascii="Arial" w:hAnsi="Arial" w:hint="default"/>
      </w:rPr>
    </w:lvl>
    <w:lvl w:ilvl="7" w:tplc="D940F4C4" w:tentative="1">
      <w:start w:val="1"/>
      <w:numFmt w:val="bullet"/>
      <w:lvlText w:val="•"/>
      <w:lvlJc w:val="left"/>
      <w:pPr>
        <w:tabs>
          <w:tab w:val="num" w:pos="5760"/>
        </w:tabs>
        <w:ind w:left="5760" w:hanging="360"/>
      </w:pPr>
      <w:rPr>
        <w:rFonts w:ascii="Arial" w:hAnsi="Arial" w:hint="default"/>
      </w:rPr>
    </w:lvl>
    <w:lvl w:ilvl="8" w:tplc="B7909B9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C754B9"/>
    <w:multiLevelType w:val="hybridMultilevel"/>
    <w:tmpl w:val="222A1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C27DF"/>
    <w:multiLevelType w:val="hybridMultilevel"/>
    <w:tmpl w:val="866E94D6"/>
    <w:lvl w:ilvl="0" w:tplc="35209778">
      <w:numFmt w:val="bullet"/>
      <w:lvlText w:val="•"/>
      <w:lvlJc w:val="left"/>
      <w:pPr>
        <w:tabs>
          <w:tab w:val="num" w:pos="1440"/>
        </w:tabs>
        <w:ind w:left="144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337763"/>
    <w:multiLevelType w:val="hybridMultilevel"/>
    <w:tmpl w:val="B5980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C11CCD"/>
    <w:multiLevelType w:val="hybridMultilevel"/>
    <w:tmpl w:val="434A0102"/>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6" w15:restartNumberingAfterBreak="0">
    <w:nsid w:val="16BB4B2F"/>
    <w:multiLevelType w:val="hybridMultilevel"/>
    <w:tmpl w:val="047EBEF0"/>
    <w:lvl w:ilvl="0" w:tplc="7034F50C">
      <w:start w:val="1"/>
      <w:numFmt w:val="bullet"/>
      <w:lvlText w:val="•"/>
      <w:lvlJc w:val="left"/>
      <w:pPr>
        <w:tabs>
          <w:tab w:val="num" w:pos="720"/>
        </w:tabs>
        <w:ind w:left="720" w:hanging="360"/>
      </w:pPr>
      <w:rPr>
        <w:rFonts w:ascii="Arial" w:hAnsi="Arial" w:hint="default"/>
      </w:rPr>
    </w:lvl>
    <w:lvl w:ilvl="1" w:tplc="4D3441A0">
      <w:numFmt w:val="bullet"/>
      <w:lvlText w:val="•"/>
      <w:lvlJc w:val="left"/>
      <w:pPr>
        <w:tabs>
          <w:tab w:val="num" w:pos="1440"/>
        </w:tabs>
        <w:ind w:left="1440" w:hanging="360"/>
      </w:pPr>
      <w:rPr>
        <w:rFonts w:ascii="Arial" w:hAnsi="Arial" w:hint="default"/>
      </w:rPr>
    </w:lvl>
    <w:lvl w:ilvl="2" w:tplc="F9DC2608" w:tentative="1">
      <w:start w:val="1"/>
      <w:numFmt w:val="bullet"/>
      <w:lvlText w:val="•"/>
      <w:lvlJc w:val="left"/>
      <w:pPr>
        <w:tabs>
          <w:tab w:val="num" w:pos="2160"/>
        </w:tabs>
        <w:ind w:left="2160" w:hanging="360"/>
      </w:pPr>
      <w:rPr>
        <w:rFonts w:ascii="Arial" w:hAnsi="Arial" w:hint="default"/>
      </w:rPr>
    </w:lvl>
    <w:lvl w:ilvl="3" w:tplc="57F4BA76" w:tentative="1">
      <w:start w:val="1"/>
      <w:numFmt w:val="bullet"/>
      <w:lvlText w:val="•"/>
      <w:lvlJc w:val="left"/>
      <w:pPr>
        <w:tabs>
          <w:tab w:val="num" w:pos="2880"/>
        </w:tabs>
        <w:ind w:left="2880" w:hanging="360"/>
      </w:pPr>
      <w:rPr>
        <w:rFonts w:ascii="Arial" w:hAnsi="Arial" w:hint="default"/>
      </w:rPr>
    </w:lvl>
    <w:lvl w:ilvl="4" w:tplc="CAF4714A" w:tentative="1">
      <w:start w:val="1"/>
      <w:numFmt w:val="bullet"/>
      <w:lvlText w:val="•"/>
      <w:lvlJc w:val="left"/>
      <w:pPr>
        <w:tabs>
          <w:tab w:val="num" w:pos="3600"/>
        </w:tabs>
        <w:ind w:left="3600" w:hanging="360"/>
      </w:pPr>
      <w:rPr>
        <w:rFonts w:ascii="Arial" w:hAnsi="Arial" w:hint="default"/>
      </w:rPr>
    </w:lvl>
    <w:lvl w:ilvl="5" w:tplc="BC440DAA" w:tentative="1">
      <w:start w:val="1"/>
      <w:numFmt w:val="bullet"/>
      <w:lvlText w:val="•"/>
      <w:lvlJc w:val="left"/>
      <w:pPr>
        <w:tabs>
          <w:tab w:val="num" w:pos="4320"/>
        </w:tabs>
        <w:ind w:left="4320" w:hanging="360"/>
      </w:pPr>
      <w:rPr>
        <w:rFonts w:ascii="Arial" w:hAnsi="Arial" w:hint="default"/>
      </w:rPr>
    </w:lvl>
    <w:lvl w:ilvl="6" w:tplc="B93CE3F6" w:tentative="1">
      <w:start w:val="1"/>
      <w:numFmt w:val="bullet"/>
      <w:lvlText w:val="•"/>
      <w:lvlJc w:val="left"/>
      <w:pPr>
        <w:tabs>
          <w:tab w:val="num" w:pos="5040"/>
        </w:tabs>
        <w:ind w:left="5040" w:hanging="360"/>
      </w:pPr>
      <w:rPr>
        <w:rFonts w:ascii="Arial" w:hAnsi="Arial" w:hint="default"/>
      </w:rPr>
    </w:lvl>
    <w:lvl w:ilvl="7" w:tplc="DB5E648C" w:tentative="1">
      <w:start w:val="1"/>
      <w:numFmt w:val="bullet"/>
      <w:lvlText w:val="•"/>
      <w:lvlJc w:val="left"/>
      <w:pPr>
        <w:tabs>
          <w:tab w:val="num" w:pos="5760"/>
        </w:tabs>
        <w:ind w:left="5760" w:hanging="360"/>
      </w:pPr>
      <w:rPr>
        <w:rFonts w:ascii="Arial" w:hAnsi="Arial" w:hint="default"/>
      </w:rPr>
    </w:lvl>
    <w:lvl w:ilvl="8" w:tplc="C5A25BF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07735B3"/>
    <w:multiLevelType w:val="hybridMultilevel"/>
    <w:tmpl w:val="A6523B9E"/>
    <w:lvl w:ilvl="0" w:tplc="78EA108C">
      <w:start w:val="1"/>
      <w:numFmt w:val="bullet"/>
      <w:lvlText w:val="·"/>
      <w:lvlJc w:val="left"/>
      <w:pPr>
        <w:ind w:left="720" w:hanging="360"/>
      </w:pPr>
      <w:rPr>
        <w:rFonts w:ascii="Symbol" w:hAnsi="Symbol" w:hint="default"/>
      </w:rPr>
    </w:lvl>
    <w:lvl w:ilvl="1" w:tplc="4684C818">
      <w:start w:val="1"/>
      <w:numFmt w:val="bullet"/>
      <w:lvlText w:val="o"/>
      <w:lvlJc w:val="left"/>
      <w:pPr>
        <w:ind w:left="1440" w:hanging="360"/>
      </w:pPr>
      <w:rPr>
        <w:rFonts w:ascii="Courier New" w:hAnsi="Courier New" w:hint="default"/>
      </w:rPr>
    </w:lvl>
    <w:lvl w:ilvl="2" w:tplc="BA68B574">
      <w:start w:val="1"/>
      <w:numFmt w:val="bullet"/>
      <w:lvlText w:val=""/>
      <w:lvlJc w:val="left"/>
      <w:pPr>
        <w:ind w:left="2160" w:hanging="360"/>
      </w:pPr>
      <w:rPr>
        <w:rFonts w:ascii="Wingdings" w:hAnsi="Wingdings" w:hint="default"/>
      </w:rPr>
    </w:lvl>
    <w:lvl w:ilvl="3" w:tplc="DA4C541E">
      <w:start w:val="1"/>
      <w:numFmt w:val="bullet"/>
      <w:lvlText w:val=""/>
      <w:lvlJc w:val="left"/>
      <w:pPr>
        <w:ind w:left="2880" w:hanging="360"/>
      </w:pPr>
      <w:rPr>
        <w:rFonts w:ascii="Symbol" w:hAnsi="Symbol" w:hint="default"/>
      </w:rPr>
    </w:lvl>
    <w:lvl w:ilvl="4" w:tplc="95429406">
      <w:start w:val="1"/>
      <w:numFmt w:val="bullet"/>
      <w:lvlText w:val="o"/>
      <w:lvlJc w:val="left"/>
      <w:pPr>
        <w:ind w:left="3600" w:hanging="360"/>
      </w:pPr>
      <w:rPr>
        <w:rFonts w:ascii="Courier New" w:hAnsi="Courier New" w:hint="default"/>
      </w:rPr>
    </w:lvl>
    <w:lvl w:ilvl="5" w:tplc="46905D42">
      <w:start w:val="1"/>
      <w:numFmt w:val="bullet"/>
      <w:lvlText w:val=""/>
      <w:lvlJc w:val="left"/>
      <w:pPr>
        <w:ind w:left="4320" w:hanging="360"/>
      </w:pPr>
      <w:rPr>
        <w:rFonts w:ascii="Wingdings" w:hAnsi="Wingdings" w:hint="default"/>
      </w:rPr>
    </w:lvl>
    <w:lvl w:ilvl="6" w:tplc="20B40D74">
      <w:start w:val="1"/>
      <w:numFmt w:val="bullet"/>
      <w:lvlText w:val=""/>
      <w:lvlJc w:val="left"/>
      <w:pPr>
        <w:ind w:left="5040" w:hanging="360"/>
      </w:pPr>
      <w:rPr>
        <w:rFonts w:ascii="Symbol" w:hAnsi="Symbol" w:hint="default"/>
      </w:rPr>
    </w:lvl>
    <w:lvl w:ilvl="7" w:tplc="56740FEA">
      <w:start w:val="1"/>
      <w:numFmt w:val="bullet"/>
      <w:lvlText w:val="o"/>
      <w:lvlJc w:val="left"/>
      <w:pPr>
        <w:ind w:left="5760" w:hanging="360"/>
      </w:pPr>
      <w:rPr>
        <w:rFonts w:ascii="Courier New" w:hAnsi="Courier New" w:hint="default"/>
      </w:rPr>
    </w:lvl>
    <w:lvl w:ilvl="8" w:tplc="D3285870">
      <w:start w:val="1"/>
      <w:numFmt w:val="bullet"/>
      <w:lvlText w:val=""/>
      <w:lvlJc w:val="left"/>
      <w:pPr>
        <w:ind w:left="6480" w:hanging="360"/>
      </w:pPr>
      <w:rPr>
        <w:rFonts w:ascii="Wingdings" w:hAnsi="Wingdings" w:hint="default"/>
      </w:rPr>
    </w:lvl>
  </w:abstractNum>
  <w:abstractNum w:abstractNumId="8" w15:restartNumberingAfterBreak="0">
    <w:nsid w:val="20E40CD9"/>
    <w:multiLevelType w:val="hybridMultilevel"/>
    <w:tmpl w:val="3A4AA8C8"/>
    <w:lvl w:ilvl="0" w:tplc="B1B28D64">
      <w:start w:val="1"/>
      <w:numFmt w:val="bullet"/>
      <w:lvlText w:val="•"/>
      <w:lvlJc w:val="left"/>
      <w:pPr>
        <w:tabs>
          <w:tab w:val="num" w:pos="720"/>
        </w:tabs>
        <w:ind w:left="720" w:hanging="360"/>
      </w:pPr>
      <w:rPr>
        <w:rFonts w:ascii="Arial" w:hAnsi="Arial" w:hint="default"/>
      </w:rPr>
    </w:lvl>
    <w:lvl w:ilvl="1" w:tplc="DE10BB36" w:tentative="1">
      <w:start w:val="1"/>
      <w:numFmt w:val="bullet"/>
      <w:lvlText w:val="•"/>
      <w:lvlJc w:val="left"/>
      <w:pPr>
        <w:tabs>
          <w:tab w:val="num" w:pos="1440"/>
        </w:tabs>
        <w:ind w:left="1440" w:hanging="360"/>
      </w:pPr>
      <w:rPr>
        <w:rFonts w:ascii="Arial" w:hAnsi="Arial" w:hint="default"/>
      </w:rPr>
    </w:lvl>
    <w:lvl w:ilvl="2" w:tplc="A4A84B4A" w:tentative="1">
      <w:start w:val="1"/>
      <w:numFmt w:val="bullet"/>
      <w:lvlText w:val="•"/>
      <w:lvlJc w:val="left"/>
      <w:pPr>
        <w:tabs>
          <w:tab w:val="num" w:pos="2160"/>
        </w:tabs>
        <w:ind w:left="2160" w:hanging="360"/>
      </w:pPr>
      <w:rPr>
        <w:rFonts w:ascii="Arial" w:hAnsi="Arial" w:hint="default"/>
      </w:rPr>
    </w:lvl>
    <w:lvl w:ilvl="3" w:tplc="B852BD10" w:tentative="1">
      <w:start w:val="1"/>
      <w:numFmt w:val="bullet"/>
      <w:lvlText w:val="•"/>
      <w:lvlJc w:val="left"/>
      <w:pPr>
        <w:tabs>
          <w:tab w:val="num" w:pos="2880"/>
        </w:tabs>
        <w:ind w:left="2880" w:hanging="360"/>
      </w:pPr>
      <w:rPr>
        <w:rFonts w:ascii="Arial" w:hAnsi="Arial" w:hint="default"/>
      </w:rPr>
    </w:lvl>
    <w:lvl w:ilvl="4" w:tplc="BCDA858C" w:tentative="1">
      <w:start w:val="1"/>
      <w:numFmt w:val="bullet"/>
      <w:lvlText w:val="•"/>
      <w:lvlJc w:val="left"/>
      <w:pPr>
        <w:tabs>
          <w:tab w:val="num" w:pos="3600"/>
        </w:tabs>
        <w:ind w:left="3600" w:hanging="360"/>
      </w:pPr>
      <w:rPr>
        <w:rFonts w:ascii="Arial" w:hAnsi="Arial" w:hint="default"/>
      </w:rPr>
    </w:lvl>
    <w:lvl w:ilvl="5" w:tplc="D9FC3B2A" w:tentative="1">
      <w:start w:val="1"/>
      <w:numFmt w:val="bullet"/>
      <w:lvlText w:val="•"/>
      <w:lvlJc w:val="left"/>
      <w:pPr>
        <w:tabs>
          <w:tab w:val="num" w:pos="4320"/>
        </w:tabs>
        <w:ind w:left="4320" w:hanging="360"/>
      </w:pPr>
      <w:rPr>
        <w:rFonts w:ascii="Arial" w:hAnsi="Arial" w:hint="default"/>
      </w:rPr>
    </w:lvl>
    <w:lvl w:ilvl="6" w:tplc="473C4870" w:tentative="1">
      <w:start w:val="1"/>
      <w:numFmt w:val="bullet"/>
      <w:lvlText w:val="•"/>
      <w:lvlJc w:val="left"/>
      <w:pPr>
        <w:tabs>
          <w:tab w:val="num" w:pos="5040"/>
        </w:tabs>
        <w:ind w:left="5040" w:hanging="360"/>
      </w:pPr>
      <w:rPr>
        <w:rFonts w:ascii="Arial" w:hAnsi="Arial" w:hint="default"/>
      </w:rPr>
    </w:lvl>
    <w:lvl w:ilvl="7" w:tplc="44C21146" w:tentative="1">
      <w:start w:val="1"/>
      <w:numFmt w:val="bullet"/>
      <w:lvlText w:val="•"/>
      <w:lvlJc w:val="left"/>
      <w:pPr>
        <w:tabs>
          <w:tab w:val="num" w:pos="5760"/>
        </w:tabs>
        <w:ind w:left="5760" w:hanging="360"/>
      </w:pPr>
      <w:rPr>
        <w:rFonts w:ascii="Arial" w:hAnsi="Arial" w:hint="default"/>
      </w:rPr>
    </w:lvl>
    <w:lvl w:ilvl="8" w:tplc="054C910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47B4D19"/>
    <w:multiLevelType w:val="hybridMultilevel"/>
    <w:tmpl w:val="8C0048F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24E50D02"/>
    <w:multiLevelType w:val="hybridMultilevel"/>
    <w:tmpl w:val="6E3A4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CD799D"/>
    <w:multiLevelType w:val="hybridMultilevel"/>
    <w:tmpl w:val="B9383A4E"/>
    <w:lvl w:ilvl="0" w:tplc="35209778">
      <w:numFmt w:val="bullet"/>
      <w:lvlText w:val="•"/>
      <w:lvlJc w:val="left"/>
      <w:pPr>
        <w:tabs>
          <w:tab w:val="num" w:pos="1440"/>
        </w:tabs>
        <w:ind w:left="144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7B0A2C"/>
    <w:multiLevelType w:val="hybridMultilevel"/>
    <w:tmpl w:val="1A849FE8"/>
    <w:lvl w:ilvl="0" w:tplc="75862C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E36FA5"/>
    <w:multiLevelType w:val="hybridMultilevel"/>
    <w:tmpl w:val="CE4CD3B0"/>
    <w:lvl w:ilvl="0" w:tplc="879624FC">
      <w:start w:val="1"/>
      <w:numFmt w:val="bullet"/>
      <w:lvlText w:val="·"/>
      <w:lvlJc w:val="left"/>
      <w:pPr>
        <w:ind w:left="720" w:hanging="360"/>
      </w:pPr>
      <w:rPr>
        <w:rFonts w:ascii="Symbol" w:hAnsi="Symbol" w:hint="default"/>
      </w:rPr>
    </w:lvl>
    <w:lvl w:ilvl="1" w:tplc="2DD8375A">
      <w:start w:val="1"/>
      <w:numFmt w:val="bullet"/>
      <w:lvlText w:val="o"/>
      <w:lvlJc w:val="left"/>
      <w:pPr>
        <w:ind w:left="1440" w:hanging="360"/>
      </w:pPr>
      <w:rPr>
        <w:rFonts w:ascii="Courier New" w:hAnsi="Courier New" w:hint="default"/>
      </w:rPr>
    </w:lvl>
    <w:lvl w:ilvl="2" w:tplc="D44266CA">
      <w:start w:val="1"/>
      <w:numFmt w:val="bullet"/>
      <w:lvlText w:val=""/>
      <w:lvlJc w:val="left"/>
      <w:pPr>
        <w:ind w:left="2160" w:hanging="360"/>
      </w:pPr>
      <w:rPr>
        <w:rFonts w:ascii="Wingdings" w:hAnsi="Wingdings" w:hint="default"/>
      </w:rPr>
    </w:lvl>
    <w:lvl w:ilvl="3" w:tplc="D848D84A">
      <w:start w:val="1"/>
      <w:numFmt w:val="bullet"/>
      <w:lvlText w:val=""/>
      <w:lvlJc w:val="left"/>
      <w:pPr>
        <w:ind w:left="2880" w:hanging="360"/>
      </w:pPr>
      <w:rPr>
        <w:rFonts w:ascii="Symbol" w:hAnsi="Symbol" w:hint="default"/>
      </w:rPr>
    </w:lvl>
    <w:lvl w:ilvl="4" w:tplc="0D024050">
      <w:start w:val="1"/>
      <w:numFmt w:val="bullet"/>
      <w:lvlText w:val="o"/>
      <w:lvlJc w:val="left"/>
      <w:pPr>
        <w:ind w:left="3600" w:hanging="360"/>
      </w:pPr>
      <w:rPr>
        <w:rFonts w:ascii="Courier New" w:hAnsi="Courier New" w:hint="default"/>
      </w:rPr>
    </w:lvl>
    <w:lvl w:ilvl="5" w:tplc="C49635E6">
      <w:start w:val="1"/>
      <w:numFmt w:val="bullet"/>
      <w:lvlText w:val=""/>
      <w:lvlJc w:val="left"/>
      <w:pPr>
        <w:ind w:left="4320" w:hanging="360"/>
      </w:pPr>
      <w:rPr>
        <w:rFonts w:ascii="Wingdings" w:hAnsi="Wingdings" w:hint="default"/>
      </w:rPr>
    </w:lvl>
    <w:lvl w:ilvl="6" w:tplc="41F01B4E">
      <w:start w:val="1"/>
      <w:numFmt w:val="bullet"/>
      <w:lvlText w:val=""/>
      <w:lvlJc w:val="left"/>
      <w:pPr>
        <w:ind w:left="5040" w:hanging="360"/>
      </w:pPr>
      <w:rPr>
        <w:rFonts w:ascii="Symbol" w:hAnsi="Symbol" w:hint="default"/>
      </w:rPr>
    </w:lvl>
    <w:lvl w:ilvl="7" w:tplc="066497B0">
      <w:start w:val="1"/>
      <w:numFmt w:val="bullet"/>
      <w:lvlText w:val="o"/>
      <w:lvlJc w:val="left"/>
      <w:pPr>
        <w:ind w:left="5760" w:hanging="360"/>
      </w:pPr>
      <w:rPr>
        <w:rFonts w:ascii="Courier New" w:hAnsi="Courier New" w:hint="default"/>
      </w:rPr>
    </w:lvl>
    <w:lvl w:ilvl="8" w:tplc="A92230F6">
      <w:start w:val="1"/>
      <w:numFmt w:val="bullet"/>
      <w:lvlText w:val=""/>
      <w:lvlJc w:val="left"/>
      <w:pPr>
        <w:ind w:left="6480" w:hanging="360"/>
      </w:pPr>
      <w:rPr>
        <w:rFonts w:ascii="Wingdings" w:hAnsi="Wingdings" w:hint="default"/>
      </w:rPr>
    </w:lvl>
  </w:abstractNum>
  <w:abstractNum w:abstractNumId="14" w15:restartNumberingAfterBreak="0">
    <w:nsid w:val="2E7E5A6E"/>
    <w:multiLevelType w:val="hybridMultilevel"/>
    <w:tmpl w:val="652238A8"/>
    <w:lvl w:ilvl="0" w:tplc="75862CE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9E17A6"/>
    <w:multiLevelType w:val="hybridMultilevel"/>
    <w:tmpl w:val="71401E32"/>
    <w:lvl w:ilvl="0" w:tplc="75862C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BD4760"/>
    <w:multiLevelType w:val="hybridMultilevel"/>
    <w:tmpl w:val="D1ECE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1C30EB"/>
    <w:multiLevelType w:val="hybridMultilevel"/>
    <w:tmpl w:val="BC602D22"/>
    <w:lvl w:ilvl="0" w:tplc="E9CCEFD2">
      <w:start w:val="1"/>
      <w:numFmt w:val="bullet"/>
      <w:lvlText w:val="•"/>
      <w:lvlJc w:val="left"/>
      <w:pPr>
        <w:tabs>
          <w:tab w:val="num" w:pos="720"/>
        </w:tabs>
        <w:ind w:left="720" w:hanging="360"/>
      </w:pPr>
      <w:rPr>
        <w:rFonts w:ascii="Arial" w:hAnsi="Arial" w:hint="default"/>
      </w:rPr>
    </w:lvl>
    <w:lvl w:ilvl="1" w:tplc="F62EE5DA" w:tentative="1">
      <w:start w:val="1"/>
      <w:numFmt w:val="bullet"/>
      <w:lvlText w:val="•"/>
      <w:lvlJc w:val="left"/>
      <w:pPr>
        <w:tabs>
          <w:tab w:val="num" w:pos="1440"/>
        </w:tabs>
        <w:ind w:left="1440" w:hanging="360"/>
      </w:pPr>
      <w:rPr>
        <w:rFonts w:ascii="Arial" w:hAnsi="Arial" w:hint="default"/>
      </w:rPr>
    </w:lvl>
    <w:lvl w:ilvl="2" w:tplc="9906F3B0" w:tentative="1">
      <w:start w:val="1"/>
      <w:numFmt w:val="bullet"/>
      <w:lvlText w:val="•"/>
      <w:lvlJc w:val="left"/>
      <w:pPr>
        <w:tabs>
          <w:tab w:val="num" w:pos="2160"/>
        </w:tabs>
        <w:ind w:left="2160" w:hanging="360"/>
      </w:pPr>
      <w:rPr>
        <w:rFonts w:ascii="Arial" w:hAnsi="Arial" w:hint="default"/>
      </w:rPr>
    </w:lvl>
    <w:lvl w:ilvl="3" w:tplc="696EFCFE" w:tentative="1">
      <w:start w:val="1"/>
      <w:numFmt w:val="bullet"/>
      <w:lvlText w:val="•"/>
      <w:lvlJc w:val="left"/>
      <w:pPr>
        <w:tabs>
          <w:tab w:val="num" w:pos="2880"/>
        </w:tabs>
        <w:ind w:left="2880" w:hanging="360"/>
      </w:pPr>
      <w:rPr>
        <w:rFonts w:ascii="Arial" w:hAnsi="Arial" w:hint="default"/>
      </w:rPr>
    </w:lvl>
    <w:lvl w:ilvl="4" w:tplc="3238D794" w:tentative="1">
      <w:start w:val="1"/>
      <w:numFmt w:val="bullet"/>
      <w:lvlText w:val="•"/>
      <w:lvlJc w:val="left"/>
      <w:pPr>
        <w:tabs>
          <w:tab w:val="num" w:pos="3600"/>
        </w:tabs>
        <w:ind w:left="3600" w:hanging="360"/>
      </w:pPr>
      <w:rPr>
        <w:rFonts w:ascii="Arial" w:hAnsi="Arial" w:hint="default"/>
      </w:rPr>
    </w:lvl>
    <w:lvl w:ilvl="5" w:tplc="08C25AA6" w:tentative="1">
      <w:start w:val="1"/>
      <w:numFmt w:val="bullet"/>
      <w:lvlText w:val="•"/>
      <w:lvlJc w:val="left"/>
      <w:pPr>
        <w:tabs>
          <w:tab w:val="num" w:pos="4320"/>
        </w:tabs>
        <w:ind w:left="4320" w:hanging="360"/>
      </w:pPr>
      <w:rPr>
        <w:rFonts w:ascii="Arial" w:hAnsi="Arial" w:hint="default"/>
      </w:rPr>
    </w:lvl>
    <w:lvl w:ilvl="6" w:tplc="ECD0A870" w:tentative="1">
      <w:start w:val="1"/>
      <w:numFmt w:val="bullet"/>
      <w:lvlText w:val="•"/>
      <w:lvlJc w:val="left"/>
      <w:pPr>
        <w:tabs>
          <w:tab w:val="num" w:pos="5040"/>
        </w:tabs>
        <w:ind w:left="5040" w:hanging="360"/>
      </w:pPr>
      <w:rPr>
        <w:rFonts w:ascii="Arial" w:hAnsi="Arial" w:hint="default"/>
      </w:rPr>
    </w:lvl>
    <w:lvl w:ilvl="7" w:tplc="78283C7C" w:tentative="1">
      <w:start w:val="1"/>
      <w:numFmt w:val="bullet"/>
      <w:lvlText w:val="•"/>
      <w:lvlJc w:val="left"/>
      <w:pPr>
        <w:tabs>
          <w:tab w:val="num" w:pos="5760"/>
        </w:tabs>
        <w:ind w:left="5760" w:hanging="360"/>
      </w:pPr>
      <w:rPr>
        <w:rFonts w:ascii="Arial" w:hAnsi="Arial" w:hint="default"/>
      </w:rPr>
    </w:lvl>
    <w:lvl w:ilvl="8" w:tplc="DE62F03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A3B25D5"/>
    <w:multiLevelType w:val="hybridMultilevel"/>
    <w:tmpl w:val="108E59C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382B1F"/>
    <w:multiLevelType w:val="hybridMultilevel"/>
    <w:tmpl w:val="EDDA6E56"/>
    <w:lvl w:ilvl="0" w:tplc="648E13DC">
      <w:start w:val="1"/>
      <w:numFmt w:val="bullet"/>
      <w:lvlText w:val="•"/>
      <w:lvlJc w:val="left"/>
      <w:pPr>
        <w:tabs>
          <w:tab w:val="num" w:pos="720"/>
        </w:tabs>
        <w:ind w:left="720" w:hanging="360"/>
      </w:pPr>
      <w:rPr>
        <w:rFonts w:ascii="Arial" w:hAnsi="Arial" w:hint="default"/>
      </w:rPr>
    </w:lvl>
    <w:lvl w:ilvl="1" w:tplc="23DCF62E" w:tentative="1">
      <w:start w:val="1"/>
      <w:numFmt w:val="bullet"/>
      <w:lvlText w:val="•"/>
      <w:lvlJc w:val="left"/>
      <w:pPr>
        <w:tabs>
          <w:tab w:val="num" w:pos="1440"/>
        </w:tabs>
        <w:ind w:left="1440" w:hanging="360"/>
      </w:pPr>
      <w:rPr>
        <w:rFonts w:ascii="Arial" w:hAnsi="Arial" w:hint="default"/>
      </w:rPr>
    </w:lvl>
    <w:lvl w:ilvl="2" w:tplc="03CE31BA" w:tentative="1">
      <w:start w:val="1"/>
      <w:numFmt w:val="bullet"/>
      <w:lvlText w:val="•"/>
      <w:lvlJc w:val="left"/>
      <w:pPr>
        <w:tabs>
          <w:tab w:val="num" w:pos="2160"/>
        </w:tabs>
        <w:ind w:left="2160" w:hanging="360"/>
      </w:pPr>
      <w:rPr>
        <w:rFonts w:ascii="Arial" w:hAnsi="Arial" w:hint="default"/>
      </w:rPr>
    </w:lvl>
    <w:lvl w:ilvl="3" w:tplc="F9B2D4FC" w:tentative="1">
      <w:start w:val="1"/>
      <w:numFmt w:val="bullet"/>
      <w:lvlText w:val="•"/>
      <w:lvlJc w:val="left"/>
      <w:pPr>
        <w:tabs>
          <w:tab w:val="num" w:pos="2880"/>
        </w:tabs>
        <w:ind w:left="2880" w:hanging="360"/>
      </w:pPr>
      <w:rPr>
        <w:rFonts w:ascii="Arial" w:hAnsi="Arial" w:hint="default"/>
      </w:rPr>
    </w:lvl>
    <w:lvl w:ilvl="4" w:tplc="70EC7510" w:tentative="1">
      <w:start w:val="1"/>
      <w:numFmt w:val="bullet"/>
      <w:lvlText w:val="•"/>
      <w:lvlJc w:val="left"/>
      <w:pPr>
        <w:tabs>
          <w:tab w:val="num" w:pos="3600"/>
        </w:tabs>
        <w:ind w:left="3600" w:hanging="360"/>
      </w:pPr>
      <w:rPr>
        <w:rFonts w:ascii="Arial" w:hAnsi="Arial" w:hint="default"/>
      </w:rPr>
    </w:lvl>
    <w:lvl w:ilvl="5" w:tplc="8BBAF472" w:tentative="1">
      <w:start w:val="1"/>
      <w:numFmt w:val="bullet"/>
      <w:lvlText w:val="•"/>
      <w:lvlJc w:val="left"/>
      <w:pPr>
        <w:tabs>
          <w:tab w:val="num" w:pos="4320"/>
        </w:tabs>
        <w:ind w:left="4320" w:hanging="360"/>
      </w:pPr>
      <w:rPr>
        <w:rFonts w:ascii="Arial" w:hAnsi="Arial" w:hint="default"/>
      </w:rPr>
    </w:lvl>
    <w:lvl w:ilvl="6" w:tplc="7138FB54" w:tentative="1">
      <w:start w:val="1"/>
      <w:numFmt w:val="bullet"/>
      <w:lvlText w:val="•"/>
      <w:lvlJc w:val="left"/>
      <w:pPr>
        <w:tabs>
          <w:tab w:val="num" w:pos="5040"/>
        </w:tabs>
        <w:ind w:left="5040" w:hanging="360"/>
      </w:pPr>
      <w:rPr>
        <w:rFonts w:ascii="Arial" w:hAnsi="Arial" w:hint="default"/>
      </w:rPr>
    </w:lvl>
    <w:lvl w:ilvl="7" w:tplc="5BA893F0" w:tentative="1">
      <w:start w:val="1"/>
      <w:numFmt w:val="bullet"/>
      <w:lvlText w:val="•"/>
      <w:lvlJc w:val="left"/>
      <w:pPr>
        <w:tabs>
          <w:tab w:val="num" w:pos="5760"/>
        </w:tabs>
        <w:ind w:left="5760" w:hanging="360"/>
      </w:pPr>
      <w:rPr>
        <w:rFonts w:ascii="Arial" w:hAnsi="Arial" w:hint="default"/>
      </w:rPr>
    </w:lvl>
    <w:lvl w:ilvl="8" w:tplc="D300426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0FE0E4F"/>
    <w:multiLevelType w:val="hybridMultilevel"/>
    <w:tmpl w:val="9168B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912100"/>
    <w:multiLevelType w:val="hybridMultilevel"/>
    <w:tmpl w:val="31284B8C"/>
    <w:lvl w:ilvl="0" w:tplc="35209778">
      <w:numFmt w:val="bullet"/>
      <w:lvlText w:val="•"/>
      <w:lvlJc w:val="left"/>
      <w:pPr>
        <w:tabs>
          <w:tab w:val="num" w:pos="1440"/>
        </w:tabs>
        <w:ind w:left="144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810B95"/>
    <w:multiLevelType w:val="hybridMultilevel"/>
    <w:tmpl w:val="0644C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1E508A"/>
    <w:multiLevelType w:val="hybridMultilevel"/>
    <w:tmpl w:val="25047C74"/>
    <w:lvl w:ilvl="0" w:tplc="E9FACBBE">
      <w:start w:val="1"/>
      <w:numFmt w:val="bullet"/>
      <w:lvlText w:val="•"/>
      <w:lvlJc w:val="left"/>
      <w:pPr>
        <w:tabs>
          <w:tab w:val="num" w:pos="720"/>
        </w:tabs>
        <w:ind w:left="720" w:hanging="360"/>
      </w:pPr>
      <w:rPr>
        <w:rFonts w:ascii="Arial" w:hAnsi="Arial" w:hint="default"/>
      </w:rPr>
    </w:lvl>
    <w:lvl w:ilvl="1" w:tplc="BBDA16DA">
      <w:numFmt w:val="bullet"/>
      <w:lvlText w:val="•"/>
      <w:lvlJc w:val="left"/>
      <w:pPr>
        <w:tabs>
          <w:tab w:val="num" w:pos="1440"/>
        </w:tabs>
        <w:ind w:left="1440" w:hanging="360"/>
      </w:pPr>
      <w:rPr>
        <w:rFonts w:ascii="Arial" w:hAnsi="Arial" w:hint="default"/>
      </w:rPr>
    </w:lvl>
    <w:lvl w:ilvl="2" w:tplc="E6D40438">
      <w:start w:val="1"/>
      <w:numFmt w:val="bullet"/>
      <w:lvlText w:val="•"/>
      <w:lvlJc w:val="left"/>
      <w:pPr>
        <w:tabs>
          <w:tab w:val="num" w:pos="2160"/>
        </w:tabs>
        <w:ind w:left="2160" w:hanging="360"/>
      </w:pPr>
      <w:rPr>
        <w:rFonts w:ascii="Arial" w:hAnsi="Arial" w:hint="default"/>
      </w:rPr>
    </w:lvl>
    <w:lvl w:ilvl="3" w:tplc="46C2139E" w:tentative="1">
      <w:start w:val="1"/>
      <w:numFmt w:val="bullet"/>
      <w:lvlText w:val="•"/>
      <w:lvlJc w:val="left"/>
      <w:pPr>
        <w:tabs>
          <w:tab w:val="num" w:pos="2880"/>
        </w:tabs>
        <w:ind w:left="2880" w:hanging="360"/>
      </w:pPr>
      <w:rPr>
        <w:rFonts w:ascii="Arial" w:hAnsi="Arial" w:hint="default"/>
      </w:rPr>
    </w:lvl>
    <w:lvl w:ilvl="4" w:tplc="1AB84610" w:tentative="1">
      <w:start w:val="1"/>
      <w:numFmt w:val="bullet"/>
      <w:lvlText w:val="•"/>
      <w:lvlJc w:val="left"/>
      <w:pPr>
        <w:tabs>
          <w:tab w:val="num" w:pos="3600"/>
        </w:tabs>
        <w:ind w:left="3600" w:hanging="360"/>
      </w:pPr>
      <w:rPr>
        <w:rFonts w:ascii="Arial" w:hAnsi="Arial" w:hint="default"/>
      </w:rPr>
    </w:lvl>
    <w:lvl w:ilvl="5" w:tplc="40FC4F54" w:tentative="1">
      <w:start w:val="1"/>
      <w:numFmt w:val="bullet"/>
      <w:lvlText w:val="•"/>
      <w:lvlJc w:val="left"/>
      <w:pPr>
        <w:tabs>
          <w:tab w:val="num" w:pos="4320"/>
        </w:tabs>
        <w:ind w:left="4320" w:hanging="360"/>
      </w:pPr>
      <w:rPr>
        <w:rFonts w:ascii="Arial" w:hAnsi="Arial" w:hint="default"/>
      </w:rPr>
    </w:lvl>
    <w:lvl w:ilvl="6" w:tplc="DC5EB602" w:tentative="1">
      <w:start w:val="1"/>
      <w:numFmt w:val="bullet"/>
      <w:lvlText w:val="•"/>
      <w:lvlJc w:val="left"/>
      <w:pPr>
        <w:tabs>
          <w:tab w:val="num" w:pos="5040"/>
        </w:tabs>
        <w:ind w:left="5040" w:hanging="360"/>
      </w:pPr>
      <w:rPr>
        <w:rFonts w:ascii="Arial" w:hAnsi="Arial" w:hint="default"/>
      </w:rPr>
    </w:lvl>
    <w:lvl w:ilvl="7" w:tplc="F87686AE" w:tentative="1">
      <w:start w:val="1"/>
      <w:numFmt w:val="bullet"/>
      <w:lvlText w:val="•"/>
      <w:lvlJc w:val="left"/>
      <w:pPr>
        <w:tabs>
          <w:tab w:val="num" w:pos="5760"/>
        </w:tabs>
        <w:ind w:left="5760" w:hanging="360"/>
      </w:pPr>
      <w:rPr>
        <w:rFonts w:ascii="Arial" w:hAnsi="Arial" w:hint="default"/>
      </w:rPr>
    </w:lvl>
    <w:lvl w:ilvl="8" w:tplc="45FC257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61716E3"/>
    <w:multiLevelType w:val="hybridMultilevel"/>
    <w:tmpl w:val="9D427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954125"/>
    <w:multiLevelType w:val="hybridMultilevel"/>
    <w:tmpl w:val="D7AA3894"/>
    <w:lvl w:ilvl="0" w:tplc="DBC6F896">
      <w:start w:val="1"/>
      <w:numFmt w:val="bullet"/>
      <w:lvlText w:val="•"/>
      <w:lvlJc w:val="left"/>
      <w:pPr>
        <w:tabs>
          <w:tab w:val="num" w:pos="720"/>
        </w:tabs>
        <w:ind w:left="720" w:hanging="360"/>
      </w:pPr>
      <w:rPr>
        <w:rFonts w:ascii="Arial" w:hAnsi="Arial" w:hint="default"/>
      </w:rPr>
    </w:lvl>
    <w:lvl w:ilvl="1" w:tplc="5668344E" w:tentative="1">
      <w:start w:val="1"/>
      <w:numFmt w:val="bullet"/>
      <w:lvlText w:val="•"/>
      <w:lvlJc w:val="left"/>
      <w:pPr>
        <w:tabs>
          <w:tab w:val="num" w:pos="1440"/>
        </w:tabs>
        <w:ind w:left="1440" w:hanging="360"/>
      </w:pPr>
      <w:rPr>
        <w:rFonts w:ascii="Arial" w:hAnsi="Arial" w:hint="default"/>
      </w:rPr>
    </w:lvl>
    <w:lvl w:ilvl="2" w:tplc="E87EC23A" w:tentative="1">
      <w:start w:val="1"/>
      <w:numFmt w:val="bullet"/>
      <w:lvlText w:val="•"/>
      <w:lvlJc w:val="left"/>
      <w:pPr>
        <w:tabs>
          <w:tab w:val="num" w:pos="2160"/>
        </w:tabs>
        <w:ind w:left="2160" w:hanging="360"/>
      </w:pPr>
      <w:rPr>
        <w:rFonts w:ascii="Arial" w:hAnsi="Arial" w:hint="default"/>
      </w:rPr>
    </w:lvl>
    <w:lvl w:ilvl="3" w:tplc="DD8CEDCE" w:tentative="1">
      <w:start w:val="1"/>
      <w:numFmt w:val="bullet"/>
      <w:lvlText w:val="•"/>
      <w:lvlJc w:val="left"/>
      <w:pPr>
        <w:tabs>
          <w:tab w:val="num" w:pos="2880"/>
        </w:tabs>
        <w:ind w:left="2880" w:hanging="360"/>
      </w:pPr>
      <w:rPr>
        <w:rFonts w:ascii="Arial" w:hAnsi="Arial" w:hint="default"/>
      </w:rPr>
    </w:lvl>
    <w:lvl w:ilvl="4" w:tplc="C0900786" w:tentative="1">
      <w:start w:val="1"/>
      <w:numFmt w:val="bullet"/>
      <w:lvlText w:val="•"/>
      <w:lvlJc w:val="left"/>
      <w:pPr>
        <w:tabs>
          <w:tab w:val="num" w:pos="3600"/>
        </w:tabs>
        <w:ind w:left="3600" w:hanging="360"/>
      </w:pPr>
      <w:rPr>
        <w:rFonts w:ascii="Arial" w:hAnsi="Arial" w:hint="default"/>
      </w:rPr>
    </w:lvl>
    <w:lvl w:ilvl="5" w:tplc="1496FD1A" w:tentative="1">
      <w:start w:val="1"/>
      <w:numFmt w:val="bullet"/>
      <w:lvlText w:val="•"/>
      <w:lvlJc w:val="left"/>
      <w:pPr>
        <w:tabs>
          <w:tab w:val="num" w:pos="4320"/>
        </w:tabs>
        <w:ind w:left="4320" w:hanging="360"/>
      </w:pPr>
      <w:rPr>
        <w:rFonts w:ascii="Arial" w:hAnsi="Arial" w:hint="default"/>
      </w:rPr>
    </w:lvl>
    <w:lvl w:ilvl="6" w:tplc="8C562AFE" w:tentative="1">
      <w:start w:val="1"/>
      <w:numFmt w:val="bullet"/>
      <w:lvlText w:val="•"/>
      <w:lvlJc w:val="left"/>
      <w:pPr>
        <w:tabs>
          <w:tab w:val="num" w:pos="5040"/>
        </w:tabs>
        <w:ind w:left="5040" w:hanging="360"/>
      </w:pPr>
      <w:rPr>
        <w:rFonts w:ascii="Arial" w:hAnsi="Arial" w:hint="default"/>
      </w:rPr>
    </w:lvl>
    <w:lvl w:ilvl="7" w:tplc="9C0AC270" w:tentative="1">
      <w:start w:val="1"/>
      <w:numFmt w:val="bullet"/>
      <w:lvlText w:val="•"/>
      <w:lvlJc w:val="left"/>
      <w:pPr>
        <w:tabs>
          <w:tab w:val="num" w:pos="5760"/>
        </w:tabs>
        <w:ind w:left="5760" w:hanging="360"/>
      </w:pPr>
      <w:rPr>
        <w:rFonts w:ascii="Arial" w:hAnsi="Arial" w:hint="default"/>
      </w:rPr>
    </w:lvl>
    <w:lvl w:ilvl="8" w:tplc="D750B6F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D5C7D5B"/>
    <w:multiLevelType w:val="hybridMultilevel"/>
    <w:tmpl w:val="AA6EE4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D877D36"/>
    <w:multiLevelType w:val="hybridMultilevel"/>
    <w:tmpl w:val="C1FA180A"/>
    <w:lvl w:ilvl="0" w:tplc="C192BA5E">
      <w:start w:val="1"/>
      <w:numFmt w:val="bullet"/>
      <w:lvlText w:val="•"/>
      <w:lvlJc w:val="left"/>
      <w:pPr>
        <w:tabs>
          <w:tab w:val="num" w:pos="720"/>
        </w:tabs>
        <w:ind w:left="720" w:hanging="360"/>
      </w:pPr>
      <w:rPr>
        <w:rFonts w:ascii="Arial" w:hAnsi="Arial" w:hint="default"/>
      </w:rPr>
    </w:lvl>
    <w:lvl w:ilvl="1" w:tplc="1C96207C" w:tentative="1">
      <w:start w:val="1"/>
      <w:numFmt w:val="bullet"/>
      <w:lvlText w:val="•"/>
      <w:lvlJc w:val="left"/>
      <w:pPr>
        <w:tabs>
          <w:tab w:val="num" w:pos="1440"/>
        </w:tabs>
        <w:ind w:left="1440" w:hanging="360"/>
      </w:pPr>
      <w:rPr>
        <w:rFonts w:ascii="Arial" w:hAnsi="Arial" w:hint="default"/>
      </w:rPr>
    </w:lvl>
    <w:lvl w:ilvl="2" w:tplc="B766338E" w:tentative="1">
      <w:start w:val="1"/>
      <w:numFmt w:val="bullet"/>
      <w:lvlText w:val="•"/>
      <w:lvlJc w:val="left"/>
      <w:pPr>
        <w:tabs>
          <w:tab w:val="num" w:pos="2160"/>
        </w:tabs>
        <w:ind w:left="2160" w:hanging="360"/>
      </w:pPr>
      <w:rPr>
        <w:rFonts w:ascii="Arial" w:hAnsi="Arial" w:hint="default"/>
      </w:rPr>
    </w:lvl>
    <w:lvl w:ilvl="3" w:tplc="500C3B1E" w:tentative="1">
      <w:start w:val="1"/>
      <w:numFmt w:val="bullet"/>
      <w:lvlText w:val="•"/>
      <w:lvlJc w:val="left"/>
      <w:pPr>
        <w:tabs>
          <w:tab w:val="num" w:pos="2880"/>
        </w:tabs>
        <w:ind w:left="2880" w:hanging="360"/>
      </w:pPr>
      <w:rPr>
        <w:rFonts w:ascii="Arial" w:hAnsi="Arial" w:hint="default"/>
      </w:rPr>
    </w:lvl>
    <w:lvl w:ilvl="4" w:tplc="66EC03DC" w:tentative="1">
      <w:start w:val="1"/>
      <w:numFmt w:val="bullet"/>
      <w:lvlText w:val="•"/>
      <w:lvlJc w:val="left"/>
      <w:pPr>
        <w:tabs>
          <w:tab w:val="num" w:pos="3600"/>
        </w:tabs>
        <w:ind w:left="3600" w:hanging="360"/>
      </w:pPr>
      <w:rPr>
        <w:rFonts w:ascii="Arial" w:hAnsi="Arial" w:hint="default"/>
      </w:rPr>
    </w:lvl>
    <w:lvl w:ilvl="5" w:tplc="643CC8E8" w:tentative="1">
      <w:start w:val="1"/>
      <w:numFmt w:val="bullet"/>
      <w:lvlText w:val="•"/>
      <w:lvlJc w:val="left"/>
      <w:pPr>
        <w:tabs>
          <w:tab w:val="num" w:pos="4320"/>
        </w:tabs>
        <w:ind w:left="4320" w:hanging="360"/>
      </w:pPr>
      <w:rPr>
        <w:rFonts w:ascii="Arial" w:hAnsi="Arial" w:hint="default"/>
      </w:rPr>
    </w:lvl>
    <w:lvl w:ilvl="6" w:tplc="0FA23BC0" w:tentative="1">
      <w:start w:val="1"/>
      <w:numFmt w:val="bullet"/>
      <w:lvlText w:val="•"/>
      <w:lvlJc w:val="left"/>
      <w:pPr>
        <w:tabs>
          <w:tab w:val="num" w:pos="5040"/>
        </w:tabs>
        <w:ind w:left="5040" w:hanging="360"/>
      </w:pPr>
      <w:rPr>
        <w:rFonts w:ascii="Arial" w:hAnsi="Arial" w:hint="default"/>
      </w:rPr>
    </w:lvl>
    <w:lvl w:ilvl="7" w:tplc="980EB650" w:tentative="1">
      <w:start w:val="1"/>
      <w:numFmt w:val="bullet"/>
      <w:lvlText w:val="•"/>
      <w:lvlJc w:val="left"/>
      <w:pPr>
        <w:tabs>
          <w:tab w:val="num" w:pos="5760"/>
        </w:tabs>
        <w:ind w:left="5760" w:hanging="360"/>
      </w:pPr>
      <w:rPr>
        <w:rFonts w:ascii="Arial" w:hAnsi="Arial" w:hint="default"/>
      </w:rPr>
    </w:lvl>
    <w:lvl w:ilvl="8" w:tplc="D31A049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3507BBB"/>
    <w:multiLevelType w:val="hybridMultilevel"/>
    <w:tmpl w:val="A22E62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B62F80"/>
    <w:multiLevelType w:val="hybridMultilevel"/>
    <w:tmpl w:val="0A54A61E"/>
    <w:lvl w:ilvl="0" w:tplc="67F487BE">
      <w:start w:val="1"/>
      <w:numFmt w:val="bullet"/>
      <w:lvlText w:val="•"/>
      <w:lvlJc w:val="left"/>
      <w:pPr>
        <w:tabs>
          <w:tab w:val="num" w:pos="720"/>
        </w:tabs>
        <w:ind w:left="720" w:hanging="360"/>
      </w:pPr>
      <w:rPr>
        <w:rFonts w:ascii="Arial" w:hAnsi="Arial" w:hint="default"/>
      </w:rPr>
    </w:lvl>
    <w:lvl w:ilvl="1" w:tplc="19623170" w:tentative="1">
      <w:start w:val="1"/>
      <w:numFmt w:val="bullet"/>
      <w:lvlText w:val="•"/>
      <w:lvlJc w:val="left"/>
      <w:pPr>
        <w:tabs>
          <w:tab w:val="num" w:pos="1440"/>
        </w:tabs>
        <w:ind w:left="1440" w:hanging="360"/>
      </w:pPr>
      <w:rPr>
        <w:rFonts w:ascii="Arial" w:hAnsi="Arial" w:hint="default"/>
      </w:rPr>
    </w:lvl>
    <w:lvl w:ilvl="2" w:tplc="14567C9E" w:tentative="1">
      <w:start w:val="1"/>
      <w:numFmt w:val="bullet"/>
      <w:lvlText w:val="•"/>
      <w:lvlJc w:val="left"/>
      <w:pPr>
        <w:tabs>
          <w:tab w:val="num" w:pos="2160"/>
        </w:tabs>
        <w:ind w:left="2160" w:hanging="360"/>
      </w:pPr>
      <w:rPr>
        <w:rFonts w:ascii="Arial" w:hAnsi="Arial" w:hint="default"/>
      </w:rPr>
    </w:lvl>
    <w:lvl w:ilvl="3" w:tplc="2492656C" w:tentative="1">
      <w:start w:val="1"/>
      <w:numFmt w:val="bullet"/>
      <w:lvlText w:val="•"/>
      <w:lvlJc w:val="left"/>
      <w:pPr>
        <w:tabs>
          <w:tab w:val="num" w:pos="2880"/>
        </w:tabs>
        <w:ind w:left="2880" w:hanging="360"/>
      </w:pPr>
      <w:rPr>
        <w:rFonts w:ascii="Arial" w:hAnsi="Arial" w:hint="default"/>
      </w:rPr>
    </w:lvl>
    <w:lvl w:ilvl="4" w:tplc="4F26CD84" w:tentative="1">
      <w:start w:val="1"/>
      <w:numFmt w:val="bullet"/>
      <w:lvlText w:val="•"/>
      <w:lvlJc w:val="left"/>
      <w:pPr>
        <w:tabs>
          <w:tab w:val="num" w:pos="3600"/>
        </w:tabs>
        <w:ind w:left="3600" w:hanging="360"/>
      </w:pPr>
      <w:rPr>
        <w:rFonts w:ascii="Arial" w:hAnsi="Arial" w:hint="default"/>
      </w:rPr>
    </w:lvl>
    <w:lvl w:ilvl="5" w:tplc="BCF8FC28" w:tentative="1">
      <w:start w:val="1"/>
      <w:numFmt w:val="bullet"/>
      <w:lvlText w:val="•"/>
      <w:lvlJc w:val="left"/>
      <w:pPr>
        <w:tabs>
          <w:tab w:val="num" w:pos="4320"/>
        </w:tabs>
        <w:ind w:left="4320" w:hanging="360"/>
      </w:pPr>
      <w:rPr>
        <w:rFonts w:ascii="Arial" w:hAnsi="Arial" w:hint="default"/>
      </w:rPr>
    </w:lvl>
    <w:lvl w:ilvl="6" w:tplc="343C73F8" w:tentative="1">
      <w:start w:val="1"/>
      <w:numFmt w:val="bullet"/>
      <w:lvlText w:val="•"/>
      <w:lvlJc w:val="left"/>
      <w:pPr>
        <w:tabs>
          <w:tab w:val="num" w:pos="5040"/>
        </w:tabs>
        <w:ind w:left="5040" w:hanging="360"/>
      </w:pPr>
      <w:rPr>
        <w:rFonts w:ascii="Arial" w:hAnsi="Arial" w:hint="default"/>
      </w:rPr>
    </w:lvl>
    <w:lvl w:ilvl="7" w:tplc="8FD4337C" w:tentative="1">
      <w:start w:val="1"/>
      <w:numFmt w:val="bullet"/>
      <w:lvlText w:val="•"/>
      <w:lvlJc w:val="left"/>
      <w:pPr>
        <w:tabs>
          <w:tab w:val="num" w:pos="5760"/>
        </w:tabs>
        <w:ind w:left="5760" w:hanging="360"/>
      </w:pPr>
      <w:rPr>
        <w:rFonts w:ascii="Arial" w:hAnsi="Arial" w:hint="default"/>
      </w:rPr>
    </w:lvl>
    <w:lvl w:ilvl="8" w:tplc="98E2A52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D927E3B"/>
    <w:multiLevelType w:val="hybridMultilevel"/>
    <w:tmpl w:val="D7FC8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0B52E9"/>
    <w:multiLevelType w:val="hybridMultilevel"/>
    <w:tmpl w:val="03509218"/>
    <w:lvl w:ilvl="0" w:tplc="09E4CDD2">
      <w:start w:val="1"/>
      <w:numFmt w:val="bullet"/>
      <w:lvlText w:val="o"/>
      <w:lvlJc w:val="left"/>
      <w:pPr>
        <w:tabs>
          <w:tab w:val="num" w:pos="720"/>
        </w:tabs>
        <w:ind w:left="720" w:hanging="360"/>
      </w:pPr>
      <w:rPr>
        <w:rFonts w:ascii="Courier New" w:hAnsi="Courier New" w:hint="default"/>
      </w:rPr>
    </w:lvl>
    <w:lvl w:ilvl="1" w:tplc="A6A20026">
      <w:start w:val="1"/>
      <w:numFmt w:val="bullet"/>
      <w:lvlText w:val="o"/>
      <w:lvlJc w:val="left"/>
      <w:pPr>
        <w:tabs>
          <w:tab w:val="num" w:pos="1440"/>
        </w:tabs>
        <w:ind w:left="1440" w:hanging="360"/>
      </w:pPr>
      <w:rPr>
        <w:rFonts w:ascii="Courier New" w:hAnsi="Courier New" w:hint="default"/>
      </w:rPr>
    </w:lvl>
    <w:lvl w:ilvl="2" w:tplc="F1E80AA0">
      <w:start w:val="1"/>
      <w:numFmt w:val="bullet"/>
      <w:lvlText w:val="o"/>
      <w:lvlJc w:val="left"/>
      <w:pPr>
        <w:tabs>
          <w:tab w:val="num" w:pos="2160"/>
        </w:tabs>
        <w:ind w:left="2160" w:hanging="360"/>
      </w:pPr>
      <w:rPr>
        <w:rFonts w:ascii="Courier New" w:hAnsi="Courier New" w:hint="default"/>
      </w:rPr>
    </w:lvl>
    <w:lvl w:ilvl="3" w:tplc="DCB00CF8" w:tentative="1">
      <w:start w:val="1"/>
      <w:numFmt w:val="bullet"/>
      <w:lvlText w:val="o"/>
      <w:lvlJc w:val="left"/>
      <w:pPr>
        <w:tabs>
          <w:tab w:val="num" w:pos="2880"/>
        </w:tabs>
        <w:ind w:left="2880" w:hanging="360"/>
      </w:pPr>
      <w:rPr>
        <w:rFonts w:ascii="Courier New" w:hAnsi="Courier New" w:hint="default"/>
      </w:rPr>
    </w:lvl>
    <w:lvl w:ilvl="4" w:tplc="FFAE79E4" w:tentative="1">
      <w:start w:val="1"/>
      <w:numFmt w:val="bullet"/>
      <w:lvlText w:val="o"/>
      <w:lvlJc w:val="left"/>
      <w:pPr>
        <w:tabs>
          <w:tab w:val="num" w:pos="3600"/>
        </w:tabs>
        <w:ind w:left="3600" w:hanging="360"/>
      </w:pPr>
      <w:rPr>
        <w:rFonts w:ascii="Courier New" w:hAnsi="Courier New" w:hint="default"/>
      </w:rPr>
    </w:lvl>
    <w:lvl w:ilvl="5" w:tplc="B8263630" w:tentative="1">
      <w:start w:val="1"/>
      <w:numFmt w:val="bullet"/>
      <w:lvlText w:val="o"/>
      <w:lvlJc w:val="left"/>
      <w:pPr>
        <w:tabs>
          <w:tab w:val="num" w:pos="4320"/>
        </w:tabs>
        <w:ind w:left="4320" w:hanging="360"/>
      </w:pPr>
      <w:rPr>
        <w:rFonts w:ascii="Courier New" w:hAnsi="Courier New" w:hint="default"/>
      </w:rPr>
    </w:lvl>
    <w:lvl w:ilvl="6" w:tplc="17DE0FC8" w:tentative="1">
      <w:start w:val="1"/>
      <w:numFmt w:val="bullet"/>
      <w:lvlText w:val="o"/>
      <w:lvlJc w:val="left"/>
      <w:pPr>
        <w:tabs>
          <w:tab w:val="num" w:pos="5040"/>
        </w:tabs>
        <w:ind w:left="5040" w:hanging="360"/>
      </w:pPr>
      <w:rPr>
        <w:rFonts w:ascii="Courier New" w:hAnsi="Courier New" w:hint="default"/>
      </w:rPr>
    </w:lvl>
    <w:lvl w:ilvl="7" w:tplc="BE52DE44" w:tentative="1">
      <w:start w:val="1"/>
      <w:numFmt w:val="bullet"/>
      <w:lvlText w:val="o"/>
      <w:lvlJc w:val="left"/>
      <w:pPr>
        <w:tabs>
          <w:tab w:val="num" w:pos="5760"/>
        </w:tabs>
        <w:ind w:left="5760" w:hanging="360"/>
      </w:pPr>
      <w:rPr>
        <w:rFonts w:ascii="Courier New" w:hAnsi="Courier New" w:hint="default"/>
      </w:rPr>
    </w:lvl>
    <w:lvl w:ilvl="8" w:tplc="771E5A6C" w:tentative="1">
      <w:start w:val="1"/>
      <w:numFmt w:val="bullet"/>
      <w:lvlText w:val="o"/>
      <w:lvlJc w:val="left"/>
      <w:pPr>
        <w:tabs>
          <w:tab w:val="num" w:pos="6480"/>
        </w:tabs>
        <w:ind w:left="6480" w:hanging="360"/>
      </w:pPr>
      <w:rPr>
        <w:rFonts w:ascii="Courier New" w:hAnsi="Courier New" w:hint="default"/>
      </w:rPr>
    </w:lvl>
  </w:abstractNum>
  <w:abstractNum w:abstractNumId="32" w15:restartNumberingAfterBreak="0">
    <w:nsid w:val="6869645A"/>
    <w:multiLevelType w:val="hybridMultilevel"/>
    <w:tmpl w:val="1AB4D7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D5472A"/>
    <w:multiLevelType w:val="hybridMultilevel"/>
    <w:tmpl w:val="3DE00ECA"/>
    <w:lvl w:ilvl="0" w:tplc="5A4EED1E">
      <w:start w:val="1"/>
      <w:numFmt w:val="bullet"/>
      <w:lvlText w:val="•"/>
      <w:lvlJc w:val="left"/>
      <w:pPr>
        <w:tabs>
          <w:tab w:val="num" w:pos="720"/>
        </w:tabs>
        <w:ind w:left="720" w:hanging="360"/>
      </w:pPr>
      <w:rPr>
        <w:rFonts w:ascii="Arial" w:hAnsi="Arial" w:hint="default"/>
      </w:rPr>
    </w:lvl>
    <w:lvl w:ilvl="1" w:tplc="35209778">
      <w:numFmt w:val="bullet"/>
      <w:lvlText w:val="•"/>
      <w:lvlJc w:val="left"/>
      <w:pPr>
        <w:tabs>
          <w:tab w:val="num" w:pos="1440"/>
        </w:tabs>
        <w:ind w:left="1440" w:hanging="360"/>
      </w:pPr>
      <w:rPr>
        <w:rFonts w:ascii="Arial" w:hAnsi="Arial" w:hint="default"/>
      </w:rPr>
    </w:lvl>
    <w:lvl w:ilvl="2" w:tplc="8508E304" w:tentative="1">
      <w:start w:val="1"/>
      <w:numFmt w:val="bullet"/>
      <w:lvlText w:val="•"/>
      <w:lvlJc w:val="left"/>
      <w:pPr>
        <w:tabs>
          <w:tab w:val="num" w:pos="2160"/>
        </w:tabs>
        <w:ind w:left="2160" w:hanging="360"/>
      </w:pPr>
      <w:rPr>
        <w:rFonts w:ascii="Arial" w:hAnsi="Arial" w:hint="default"/>
      </w:rPr>
    </w:lvl>
    <w:lvl w:ilvl="3" w:tplc="AB02E350" w:tentative="1">
      <w:start w:val="1"/>
      <w:numFmt w:val="bullet"/>
      <w:lvlText w:val="•"/>
      <w:lvlJc w:val="left"/>
      <w:pPr>
        <w:tabs>
          <w:tab w:val="num" w:pos="2880"/>
        </w:tabs>
        <w:ind w:left="2880" w:hanging="360"/>
      </w:pPr>
      <w:rPr>
        <w:rFonts w:ascii="Arial" w:hAnsi="Arial" w:hint="default"/>
      </w:rPr>
    </w:lvl>
    <w:lvl w:ilvl="4" w:tplc="03B0C486" w:tentative="1">
      <w:start w:val="1"/>
      <w:numFmt w:val="bullet"/>
      <w:lvlText w:val="•"/>
      <w:lvlJc w:val="left"/>
      <w:pPr>
        <w:tabs>
          <w:tab w:val="num" w:pos="3600"/>
        </w:tabs>
        <w:ind w:left="3600" w:hanging="360"/>
      </w:pPr>
      <w:rPr>
        <w:rFonts w:ascii="Arial" w:hAnsi="Arial" w:hint="default"/>
      </w:rPr>
    </w:lvl>
    <w:lvl w:ilvl="5" w:tplc="F4224938" w:tentative="1">
      <w:start w:val="1"/>
      <w:numFmt w:val="bullet"/>
      <w:lvlText w:val="•"/>
      <w:lvlJc w:val="left"/>
      <w:pPr>
        <w:tabs>
          <w:tab w:val="num" w:pos="4320"/>
        </w:tabs>
        <w:ind w:left="4320" w:hanging="360"/>
      </w:pPr>
      <w:rPr>
        <w:rFonts w:ascii="Arial" w:hAnsi="Arial" w:hint="default"/>
      </w:rPr>
    </w:lvl>
    <w:lvl w:ilvl="6" w:tplc="552A7F28" w:tentative="1">
      <w:start w:val="1"/>
      <w:numFmt w:val="bullet"/>
      <w:lvlText w:val="•"/>
      <w:lvlJc w:val="left"/>
      <w:pPr>
        <w:tabs>
          <w:tab w:val="num" w:pos="5040"/>
        </w:tabs>
        <w:ind w:left="5040" w:hanging="360"/>
      </w:pPr>
      <w:rPr>
        <w:rFonts w:ascii="Arial" w:hAnsi="Arial" w:hint="default"/>
      </w:rPr>
    </w:lvl>
    <w:lvl w:ilvl="7" w:tplc="A5F8C0F4" w:tentative="1">
      <w:start w:val="1"/>
      <w:numFmt w:val="bullet"/>
      <w:lvlText w:val="•"/>
      <w:lvlJc w:val="left"/>
      <w:pPr>
        <w:tabs>
          <w:tab w:val="num" w:pos="5760"/>
        </w:tabs>
        <w:ind w:left="5760" w:hanging="360"/>
      </w:pPr>
      <w:rPr>
        <w:rFonts w:ascii="Arial" w:hAnsi="Arial" w:hint="default"/>
      </w:rPr>
    </w:lvl>
    <w:lvl w:ilvl="8" w:tplc="E9FC097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BB96069"/>
    <w:multiLevelType w:val="hybridMultilevel"/>
    <w:tmpl w:val="AC6AE62C"/>
    <w:lvl w:ilvl="0" w:tplc="D6EA7E98">
      <w:start w:val="1"/>
      <w:numFmt w:val="bullet"/>
      <w:lvlText w:val=" "/>
      <w:lvlJc w:val="left"/>
      <w:pPr>
        <w:tabs>
          <w:tab w:val="num" w:pos="720"/>
        </w:tabs>
        <w:ind w:left="720" w:hanging="360"/>
      </w:pPr>
      <w:rPr>
        <w:rFonts w:ascii="Tw Cen MT" w:hAnsi="Tw Cen MT" w:hint="default"/>
      </w:rPr>
    </w:lvl>
    <w:lvl w:ilvl="1" w:tplc="127C7064" w:tentative="1">
      <w:start w:val="1"/>
      <w:numFmt w:val="bullet"/>
      <w:lvlText w:val=" "/>
      <w:lvlJc w:val="left"/>
      <w:pPr>
        <w:tabs>
          <w:tab w:val="num" w:pos="1440"/>
        </w:tabs>
        <w:ind w:left="1440" w:hanging="360"/>
      </w:pPr>
      <w:rPr>
        <w:rFonts w:ascii="Tw Cen MT" w:hAnsi="Tw Cen MT" w:hint="default"/>
      </w:rPr>
    </w:lvl>
    <w:lvl w:ilvl="2" w:tplc="1B2836BA" w:tentative="1">
      <w:start w:val="1"/>
      <w:numFmt w:val="bullet"/>
      <w:lvlText w:val=" "/>
      <w:lvlJc w:val="left"/>
      <w:pPr>
        <w:tabs>
          <w:tab w:val="num" w:pos="2160"/>
        </w:tabs>
        <w:ind w:left="2160" w:hanging="360"/>
      </w:pPr>
      <w:rPr>
        <w:rFonts w:ascii="Tw Cen MT" w:hAnsi="Tw Cen MT" w:hint="default"/>
      </w:rPr>
    </w:lvl>
    <w:lvl w:ilvl="3" w:tplc="0144E8DA" w:tentative="1">
      <w:start w:val="1"/>
      <w:numFmt w:val="bullet"/>
      <w:lvlText w:val=" "/>
      <w:lvlJc w:val="left"/>
      <w:pPr>
        <w:tabs>
          <w:tab w:val="num" w:pos="2880"/>
        </w:tabs>
        <w:ind w:left="2880" w:hanging="360"/>
      </w:pPr>
      <w:rPr>
        <w:rFonts w:ascii="Tw Cen MT" w:hAnsi="Tw Cen MT" w:hint="default"/>
      </w:rPr>
    </w:lvl>
    <w:lvl w:ilvl="4" w:tplc="71B6BE12" w:tentative="1">
      <w:start w:val="1"/>
      <w:numFmt w:val="bullet"/>
      <w:lvlText w:val=" "/>
      <w:lvlJc w:val="left"/>
      <w:pPr>
        <w:tabs>
          <w:tab w:val="num" w:pos="3600"/>
        </w:tabs>
        <w:ind w:left="3600" w:hanging="360"/>
      </w:pPr>
      <w:rPr>
        <w:rFonts w:ascii="Tw Cen MT" w:hAnsi="Tw Cen MT" w:hint="default"/>
      </w:rPr>
    </w:lvl>
    <w:lvl w:ilvl="5" w:tplc="727C84D2" w:tentative="1">
      <w:start w:val="1"/>
      <w:numFmt w:val="bullet"/>
      <w:lvlText w:val=" "/>
      <w:lvlJc w:val="left"/>
      <w:pPr>
        <w:tabs>
          <w:tab w:val="num" w:pos="4320"/>
        </w:tabs>
        <w:ind w:left="4320" w:hanging="360"/>
      </w:pPr>
      <w:rPr>
        <w:rFonts w:ascii="Tw Cen MT" w:hAnsi="Tw Cen MT" w:hint="default"/>
      </w:rPr>
    </w:lvl>
    <w:lvl w:ilvl="6" w:tplc="06040AB6" w:tentative="1">
      <w:start w:val="1"/>
      <w:numFmt w:val="bullet"/>
      <w:lvlText w:val=" "/>
      <w:lvlJc w:val="left"/>
      <w:pPr>
        <w:tabs>
          <w:tab w:val="num" w:pos="5040"/>
        </w:tabs>
        <w:ind w:left="5040" w:hanging="360"/>
      </w:pPr>
      <w:rPr>
        <w:rFonts w:ascii="Tw Cen MT" w:hAnsi="Tw Cen MT" w:hint="default"/>
      </w:rPr>
    </w:lvl>
    <w:lvl w:ilvl="7" w:tplc="486227A6" w:tentative="1">
      <w:start w:val="1"/>
      <w:numFmt w:val="bullet"/>
      <w:lvlText w:val=" "/>
      <w:lvlJc w:val="left"/>
      <w:pPr>
        <w:tabs>
          <w:tab w:val="num" w:pos="5760"/>
        </w:tabs>
        <w:ind w:left="5760" w:hanging="360"/>
      </w:pPr>
      <w:rPr>
        <w:rFonts w:ascii="Tw Cen MT" w:hAnsi="Tw Cen MT" w:hint="default"/>
      </w:rPr>
    </w:lvl>
    <w:lvl w:ilvl="8" w:tplc="7E90015C" w:tentative="1">
      <w:start w:val="1"/>
      <w:numFmt w:val="bullet"/>
      <w:lvlText w:val=" "/>
      <w:lvlJc w:val="left"/>
      <w:pPr>
        <w:tabs>
          <w:tab w:val="num" w:pos="6480"/>
        </w:tabs>
        <w:ind w:left="6480" w:hanging="360"/>
      </w:pPr>
      <w:rPr>
        <w:rFonts w:ascii="Tw Cen MT" w:hAnsi="Tw Cen MT" w:hint="default"/>
      </w:rPr>
    </w:lvl>
  </w:abstractNum>
  <w:abstractNum w:abstractNumId="35" w15:restartNumberingAfterBreak="0">
    <w:nsid w:val="6C3B5CF0"/>
    <w:multiLevelType w:val="hybridMultilevel"/>
    <w:tmpl w:val="5638F9A2"/>
    <w:lvl w:ilvl="0" w:tplc="807EBE7A">
      <w:start w:val="1"/>
      <w:numFmt w:val="bullet"/>
      <w:lvlText w:val="·"/>
      <w:lvlJc w:val="left"/>
      <w:pPr>
        <w:ind w:left="720" w:hanging="360"/>
      </w:pPr>
      <w:rPr>
        <w:rFonts w:ascii="Symbol" w:hAnsi="Symbol" w:hint="default"/>
      </w:rPr>
    </w:lvl>
    <w:lvl w:ilvl="1" w:tplc="E1422DE2">
      <w:start w:val="1"/>
      <w:numFmt w:val="bullet"/>
      <w:lvlText w:val="o"/>
      <w:lvlJc w:val="left"/>
      <w:pPr>
        <w:ind w:left="1440" w:hanging="360"/>
      </w:pPr>
      <w:rPr>
        <w:rFonts w:ascii="Courier New" w:hAnsi="Courier New" w:hint="default"/>
      </w:rPr>
    </w:lvl>
    <w:lvl w:ilvl="2" w:tplc="BC6E3B32">
      <w:start w:val="1"/>
      <w:numFmt w:val="bullet"/>
      <w:lvlText w:val=""/>
      <w:lvlJc w:val="left"/>
      <w:pPr>
        <w:ind w:left="2160" w:hanging="360"/>
      </w:pPr>
      <w:rPr>
        <w:rFonts w:ascii="Wingdings" w:hAnsi="Wingdings" w:hint="default"/>
      </w:rPr>
    </w:lvl>
    <w:lvl w:ilvl="3" w:tplc="69C63FAC">
      <w:start w:val="1"/>
      <w:numFmt w:val="bullet"/>
      <w:lvlText w:val=""/>
      <w:lvlJc w:val="left"/>
      <w:pPr>
        <w:ind w:left="2880" w:hanging="360"/>
      </w:pPr>
      <w:rPr>
        <w:rFonts w:ascii="Symbol" w:hAnsi="Symbol" w:hint="default"/>
      </w:rPr>
    </w:lvl>
    <w:lvl w:ilvl="4" w:tplc="2AD6C970">
      <w:start w:val="1"/>
      <w:numFmt w:val="bullet"/>
      <w:lvlText w:val="o"/>
      <w:lvlJc w:val="left"/>
      <w:pPr>
        <w:ind w:left="3600" w:hanging="360"/>
      </w:pPr>
      <w:rPr>
        <w:rFonts w:ascii="Courier New" w:hAnsi="Courier New" w:hint="default"/>
      </w:rPr>
    </w:lvl>
    <w:lvl w:ilvl="5" w:tplc="487AD3BE">
      <w:start w:val="1"/>
      <w:numFmt w:val="bullet"/>
      <w:lvlText w:val=""/>
      <w:lvlJc w:val="left"/>
      <w:pPr>
        <w:ind w:left="4320" w:hanging="360"/>
      </w:pPr>
      <w:rPr>
        <w:rFonts w:ascii="Wingdings" w:hAnsi="Wingdings" w:hint="default"/>
      </w:rPr>
    </w:lvl>
    <w:lvl w:ilvl="6" w:tplc="9A9611C0">
      <w:start w:val="1"/>
      <w:numFmt w:val="bullet"/>
      <w:lvlText w:val=""/>
      <w:lvlJc w:val="left"/>
      <w:pPr>
        <w:ind w:left="5040" w:hanging="360"/>
      </w:pPr>
      <w:rPr>
        <w:rFonts w:ascii="Symbol" w:hAnsi="Symbol" w:hint="default"/>
      </w:rPr>
    </w:lvl>
    <w:lvl w:ilvl="7" w:tplc="39606D06">
      <w:start w:val="1"/>
      <w:numFmt w:val="bullet"/>
      <w:lvlText w:val="o"/>
      <w:lvlJc w:val="left"/>
      <w:pPr>
        <w:ind w:left="5760" w:hanging="360"/>
      </w:pPr>
      <w:rPr>
        <w:rFonts w:ascii="Courier New" w:hAnsi="Courier New" w:hint="default"/>
      </w:rPr>
    </w:lvl>
    <w:lvl w:ilvl="8" w:tplc="10225ECA">
      <w:start w:val="1"/>
      <w:numFmt w:val="bullet"/>
      <w:lvlText w:val=""/>
      <w:lvlJc w:val="left"/>
      <w:pPr>
        <w:ind w:left="6480" w:hanging="360"/>
      </w:pPr>
      <w:rPr>
        <w:rFonts w:ascii="Wingdings" w:hAnsi="Wingdings" w:hint="default"/>
      </w:rPr>
    </w:lvl>
  </w:abstractNum>
  <w:abstractNum w:abstractNumId="36" w15:restartNumberingAfterBreak="0">
    <w:nsid w:val="75016961"/>
    <w:multiLevelType w:val="hybridMultilevel"/>
    <w:tmpl w:val="DC646CFE"/>
    <w:lvl w:ilvl="0" w:tplc="B39AC5D0">
      <w:start w:val="1"/>
      <w:numFmt w:val="bullet"/>
      <w:lvlText w:val="•"/>
      <w:lvlJc w:val="left"/>
      <w:pPr>
        <w:tabs>
          <w:tab w:val="num" w:pos="720"/>
        </w:tabs>
        <w:ind w:left="720" w:hanging="360"/>
      </w:pPr>
      <w:rPr>
        <w:rFonts w:ascii="Times New Roman" w:hAnsi="Times New Roman" w:hint="default"/>
      </w:rPr>
    </w:lvl>
    <w:lvl w:ilvl="1" w:tplc="3E964DE8" w:tentative="1">
      <w:start w:val="1"/>
      <w:numFmt w:val="bullet"/>
      <w:lvlText w:val="•"/>
      <w:lvlJc w:val="left"/>
      <w:pPr>
        <w:tabs>
          <w:tab w:val="num" w:pos="1440"/>
        </w:tabs>
        <w:ind w:left="1440" w:hanging="360"/>
      </w:pPr>
      <w:rPr>
        <w:rFonts w:ascii="Times New Roman" w:hAnsi="Times New Roman" w:hint="default"/>
      </w:rPr>
    </w:lvl>
    <w:lvl w:ilvl="2" w:tplc="48FC7D1A" w:tentative="1">
      <w:start w:val="1"/>
      <w:numFmt w:val="bullet"/>
      <w:lvlText w:val="•"/>
      <w:lvlJc w:val="left"/>
      <w:pPr>
        <w:tabs>
          <w:tab w:val="num" w:pos="2160"/>
        </w:tabs>
        <w:ind w:left="2160" w:hanging="360"/>
      </w:pPr>
      <w:rPr>
        <w:rFonts w:ascii="Times New Roman" w:hAnsi="Times New Roman" w:hint="default"/>
      </w:rPr>
    </w:lvl>
    <w:lvl w:ilvl="3" w:tplc="C3D2EA22" w:tentative="1">
      <w:start w:val="1"/>
      <w:numFmt w:val="bullet"/>
      <w:lvlText w:val="•"/>
      <w:lvlJc w:val="left"/>
      <w:pPr>
        <w:tabs>
          <w:tab w:val="num" w:pos="2880"/>
        </w:tabs>
        <w:ind w:left="2880" w:hanging="360"/>
      </w:pPr>
      <w:rPr>
        <w:rFonts w:ascii="Times New Roman" w:hAnsi="Times New Roman" w:hint="default"/>
      </w:rPr>
    </w:lvl>
    <w:lvl w:ilvl="4" w:tplc="B1268986" w:tentative="1">
      <w:start w:val="1"/>
      <w:numFmt w:val="bullet"/>
      <w:lvlText w:val="•"/>
      <w:lvlJc w:val="left"/>
      <w:pPr>
        <w:tabs>
          <w:tab w:val="num" w:pos="3600"/>
        </w:tabs>
        <w:ind w:left="3600" w:hanging="360"/>
      </w:pPr>
      <w:rPr>
        <w:rFonts w:ascii="Times New Roman" w:hAnsi="Times New Roman" w:hint="default"/>
      </w:rPr>
    </w:lvl>
    <w:lvl w:ilvl="5" w:tplc="3B2C5A5A" w:tentative="1">
      <w:start w:val="1"/>
      <w:numFmt w:val="bullet"/>
      <w:lvlText w:val="•"/>
      <w:lvlJc w:val="left"/>
      <w:pPr>
        <w:tabs>
          <w:tab w:val="num" w:pos="4320"/>
        </w:tabs>
        <w:ind w:left="4320" w:hanging="360"/>
      </w:pPr>
      <w:rPr>
        <w:rFonts w:ascii="Times New Roman" w:hAnsi="Times New Roman" w:hint="default"/>
      </w:rPr>
    </w:lvl>
    <w:lvl w:ilvl="6" w:tplc="8398E80E" w:tentative="1">
      <w:start w:val="1"/>
      <w:numFmt w:val="bullet"/>
      <w:lvlText w:val="•"/>
      <w:lvlJc w:val="left"/>
      <w:pPr>
        <w:tabs>
          <w:tab w:val="num" w:pos="5040"/>
        </w:tabs>
        <w:ind w:left="5040" w:hanging="360"/>
      </w:pPr>
      <w:rPr>
        <w:rFonts w:ascii="Times New Roman" w:hAnsi="Times New Roman" w:hint="default"/>
      </w:rPr>
    </w:lvl>
    <w:lvl w:ilvl="7" w:tplc="F596397E" w:tentative="1">
      <w:start w:val="1"/>
      <w:numFmt w:val="bullet"/>
      <w:lvlText w:val="•"/>
      <w:lvlJc w:val="left"/>
      <w:pPr>
        <w:tabs>
          <w:tab w:val="num" w:pos="5760"/>
        </w:tabs>
        <w:ind w:left="5760" w:hanging="360"/>
      </w:pPr>
      <w:rPr>
        <w:rFonts w:ascii="Times New Roman" w:hAnsi="Times New Roman" w:hint="default"/>
      </w:rPr>
    </w:lvl>
    <w:lvl w:ilvl="8" w:tplc="F1B07726"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B8C09E9"/>
    <w:multiLevelType w:val="hybridMultilevel"/>
    <w:tmpl w:val="B0228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C348D1"/>
    <w:multiLevelType w:val="hybridMultilevel"/>
    <w:tmpl w:val="7430BD7A"/>
    <w:lvl w:ilvl="0" w:tplc="8D9AB328">
      <w:start w:val="1"/>
      <w:numFmt w:val="decimal"/>
      <w:lvlText w:val="%1."/>
      <w:lvlJc w:val="left"/>
      <w:pPr>
        <w:tabs>
          <w:tab w:val="num" w:pos="720"/>
        </w:tabs>
        <w:ind w:left="720" w:hanging="360"/>
      </w:pPr>
    </w:lvl>
    <w:lvl w:ilvl="1" w:tplc="9A960FBC" w:tentative="1">
      <w:start w:val="1"/>
      <w:numFmt w:val="decimal"/>
      <w:lvlText w:val="%2."/>
      <w:lvlJc w:val="left"/>
      <w:pPr>
        <w:tabs>
          <w:tab w:val="num" w:pos="1440"/>
        </w:tabs>
        <w:ind w:left="1440" w:hanging="360"/>
      </w:pPr>
    </w:lvl>
    <w:lvl w:ilvl="2" w:tplc="E1B6B09A" w:tentative="1">
      <w:start w:val="1"/>
      <w:numFmt w:val="decimal"/>
      <w:lvlText w:val="%3."/>
      <w:lvlJc w:val="left"/>
      <w:pPr>
        <w:tabs>
          <w:tab w:val="num" w:pos="2160"/>
        </w:tabs>
        <w:ind w:left="2160" w:hanging="360"/>
      </w:pPr>
    </w:lvl>
    <w:lvl w:ilvl="3" w:tplc="9A9A6C86" w:tentative="1">
      <w:start w:val="1"/>
      <w:numFmt w:val="decimal"/>
      <w:lvlText w:val="%4."/>
      <w:lvlJc w:val="left"/>
      <w:pPr>
        <w:tabs>
          <w:tab w:val="num" w:pos="2880"/>
        </w:tabs>
        <w:ind w:left="2880" w:hanging="360"/>
      </w:pPr>
    </w:lvl>
    <w:lvl w:ilvl="4" w:tplc="CF5CBCEE" w:tentative="1">
      <w:start w:val="1"/>
      <w:numFmt w:val="decimal"/>
      <w:lvlText w:val="%5."/>
      <w:lvlJc w:val="left"/>
      <w:pPr>
        <w:tabs>
          <w:tab w:val="num" w:pos="3600"/>
        </w:tabs>
        <w:ind w:left="3600" w:hanging="360"/>
      </w:pPr>
    </w:lvl>
    <w:lvl w:ilvl="5" w:tplc="66508A7A" w:tentative="1">
      <w:start w:val="1"/>
      <w:numFmt w:val="decimal"/>
      <w:lvlText w:val="%6."/>
      <w:lvlJc w:val="left"/>
      <w:pPr>
        <w:tabs>
          <w:tab w:val="num" w:pos="4320"/>
        </w:tabs>
        <w:ind w:left="4320" w:hanging="360"/>
      </w:pPr>
    </w:lvl>
    <w:lvl w:ilvl="6" w:tplc="E5F0CC4A" w:tentative="1">
      <w:start w:val="1"/>
      <w:numFmt w:val="decimal"/>
      <w:lvlText w:val="%7."/>
      <w:lvlJc w:val="left"/>
      <w:pPr>
        <w:tabs>
          <w:tab w:val="num" w:pos="5040"/>
        </w:tabs>
        <w:ind w:left="5040" w:hanging="360"/>
      </w:pPr>
    </w:lvl>
    <w:lvl w:ilvl="7" w:tplc="DAAC74E0" w:tentative="1">
      <w:start w:val="1"/>
      <w:numFmt w:val="decimal"/>
      <w:lvlText w:val="%8."/>
      <w:lvlJc w:val="left"/>
      <w:pPr>
        <w:tabs>
          <w:tab w:val="num" w:pos="5760"/>
        </w:tabs>
        <w:ind w:left="5760" w:hanging="360"/>
      </w:pPr>
    </w:lvl>
    <w:lvl w:ilvl="8" w:tplc="52DE9BA4" w:tentative="1">
      <w:start w:val="1"/>
      <w:numFmt w:val="decimal"/>
      <w:lvlText w:val="%9."/>
      <w:lvlJc w:val="left"/>
      <w:pPr>
        <w:tabs>
          <w:tab w:val="num" w:pos="6480"/>
        </w:tabs>
        <w:ind w:left="6480" w:hanging="360"/>
      </w:pPr>
    </w:lvl>
  </w:abstractNum>
  <w:abstractNum w:abstractNumId="39" w15:restartNumberingAfterBreak="0">
    <w:nsid w:val="7D9A52C0"/>
    <w:multiLevelType w:val="hybridMultilevel"/>
    <w:tmpl w:val="CBB6A5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13"/>
  </w:num>
  <w:num w:numId="3">
    <w:abstractNumId w:val="35"/>
  </w:num>
  <w:num w:numId="4">
    <w:abstractNumId w:val="8"/>
  </w:num>
  <w:num w:numId="5">
    <w:abstractNumId w:val="27"/>
  </w:num>
  <w:num w:numId="6">
    <w:abstractNumId w:val="33"/>
  </w:num>
  <w:num w:numId="7">
    <w:abstractNumId w:val="38"/>
  </w:num>
  <w:num w:numId="8">
    <w:abstractNumId w:val="6"/>
  </w:num>
  <w:num w:numId="9">
    <w:abstractNumId w:val="1"/>
  </w:num>
  <w:num w:numId="10">
    <w:abstractNumId w:val="36"/>
  </w:num>
  <w:num w:numId="11">
    <w:abstractNumId w:val="29"/>
  </w:num>
  <w:num w:numId="12">
    <w:abstractNumId w:val="23"/>
  </w:num>
  <w:num w:numId="13">
    <w:abstractNumId w:val="9"/>
  </w:num>
  <w:num w:numId="14">
    <w:abstractNumId w:val="4"/>
  </w:num>
  <w:num w:numId="15">
    <w:abstractNumId w:val="3"/>
  </w:num>
  <w:num w:numId="16">
    <w:abstractNumId w:val="21"/>
  </w:num>
  <w:num w:numId="17">
    <w:abstractNumId w:val="11"/>
  </w:num>
  <w:num w:numId="18">
    <w:abstractNumId w:val="2"/>
  </w:num>
  <w:num w:numId="19">
    <w:abstractNumId w:val="32"/>
  </w:num>
  <w:num w:numId="20">
    <w:abstractNumId w:val="34"/>
  </w:num>
  <w:num w:numId="21">
    <w:abstractNumId w:val="31"/>
  </w:num>
  <w:num w:numId="22">
    <w:abstractNumId w:val="10"/>
  </w:num>
  <w:num w:numId="23">
    <w:abstractNumId w:val="16"/>
  </w:num>
  <w:num w:numId="24">
    <w:abstractNumId w:val="22"/>
  </w:num>
  <w:num w:numId="25">
    <w:abstractNumId w:val="37"/>
  </w:num>
  <w:num w:numId="26">
    <w:abstractNumId w:val="24"/>
  </w:num>
  <w:num w:numId="27">
    <w:abstractNumId w:val="30"/>
  </w:num>
  <w:num w:numId="28">
    <w:abstractNumId w:val="18"/>
  </w:num>
  <w:num w:numId="29">
    <w:abstractNumId w:val="28"/>
  </w:num>
  <w:num w:numId="30">
    <w:abstractNumId w:val="20"/>
  </w:num>
  <w:num w:numId="31">
    <w:abstractNumId w:val="26"/>
  </w:num>
  <w:num w:numId="32">
    <w:abstractNumId w:val="5"/>
  </w:num>
  <w:num w:numId="33">
    <w:abstractNumId w:val="39"/>
  </w:num>
  <w:num w:numId="34">
    <w:abstractNumId w:val="12"/>
  </w:num>
  <w:num w:numId="35">
    <w:abstractNumId w:val="0"/>
  </w:num>
  <w:num w:numId="36">
    <w:abstractNumId w:val="14"/>
  </w:num>
  <w:num w:numId="37">
    <w:abstractNumId w:val="15"/>
  </w:num>
  <w:num w:numId="38">
    <w:abstractNumId w:val="25"/>
  </w:num>
  <w:num w:numId="39">
    <w:abstractNumId w:val="19"/>
  </w:num>
  <w:num w:numId="40">
    <w:abstractNumId w:val="17"/>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herly Rodriguez">
    <w15:presenceInfo w15:providerId="Windows Live" w15:userId="20593375d48366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53D"/>
    <w:rsid w:val="00004FBB"/>
    <w:rsid w:val="00010CC7"/>
    <w:rsid w:val="0001190E"/>
    <w:rsid w:val="00013067"/>
    <w:rsid w:val="000131EF"/>
    <w:rsid w:val="000139DC"/>
    <w:rsid w:val="000157FC"/>
    <w:rsid w:val="00016550"/>
    <w:rsid w:val="000211CC"/>
    <w:rsid w:val="0002346C"/>
    <w:rsid w:val="000253A1"/>
    <w:rsid w:val="00044D06"/>
    <w:rsid w:val="00044D8F"/>
    <w:rsid w:val="000507F4"/>
    <w:rsid w:val="000510CD"/>
    <w:rsid w:val="00051C0A"/>
    <w:rsid w:val="00057627"/>
    <w:rsid w:val="0006001C"/>
    <w:rsid w:val="000612DA"/>
    <w:rsid w:val="00064338"/>
    <w:rsid w:val="000737D1"/>
    <w:rsid w:val="00076DB9"/>
    <w:rsid w:val="000776D8"/>
    <w:rsid w:val="00080958"/>
    <w:rsid w:val="00085EA0"/>
    <w:rsid w:val="000A358C"/>
    <w:rsid w:val="000B098B"/>
    <w:rsid w:val="000B16E7"/>
    <w:rsid w:val="000B543B"/>
    <w:rsid w:val="000C34E8"/>
    <w:rsid w:val="000D2DB6"/>
    <w:rsid w:val="000D6C30"/>
    <w:rsid w:val="000E0A93"/>
    <w:rsid w:val="000E74E7"/>
    <w:rsid w:val="000E7564"/>
    <w:rsid w:val="00100301"/>
    <w:rsid w:val="00100E71"/>
    <w:rsid w:val="001015D2"/>
    <w:rsid w:val="001041FB"/>
    <w:rsid w:val="00105282"/>
    <w:rsid w:val="001139F1"/>
    <w:rsid w:val="00115554"/>
    <w:rsid w:val="001159E8"/>
    <w:rsid w:val="001225A1"/>
    <w:rsid w:val="0012476A"/>
    <w:rsid w:val="00127B31"/>
    <w:rsid w:val="0013232E"/>
    <w:rsid w:val="00135F2E"/>
    <w:rsid w:val="00141D10"/>
    <w:rsid w:val="00146BA9"/>
    <w:rsid w:val="001476DC"/>
    <w:rsid w:val="00150AF0"/>
    <w:rsid w:val="0015409D"/>
    <w:rsid w:val="001657CF"/>
    <w:rsid w:val="0017603A"/>
    <w:rsid w:val="00180FA0"/>
    <w:rsid w:val="00181DC4"/>
    <w:rsid w:val="00195CC1"/>
    <w:rsid w:val="001A3EE0"/>
    <w:rsid w:val="001A5DBB"/>
    <w:rsid w:val="001B0889"/>
    <w:rsid w:val="001B3D6E"/>
    <w:rsid w:val="001B543B"/>
    <w:rsid w:val="001B7428"/>
    <w:rsid w:val="001D1AE8"/>
    <w:rsid w:val="001D4C3C"/>
    <w:rsid w:val="001E0630"/>
    <w:rsid w:val="001F1212"/>
    <w:rsid w:val="0021215B"/>
    <w:rsid w:val="00215687"/>
    <w:rsid w:val="002172E1"/>
    <w:rsid w:val="00226931"/>
    <w:rsid w:val="00233626"/>
    <w:rsid w:val="00234D33"/>
    <w:rsid w:val="00250E78"/>
    <w:rsid w:val="002609DA"/>
    <w:rsid w:val="002625FB"/>
    <w:rsid w:val="002639DF"/>
    <w:rsid w:val="002745B6"/>
    <w:rsid w:val="002760E9"/>
    <w:rsid w:val="0028696E"/>
    <w:rsid w:val="002A065A"/>
    <w:rsid w:val="002A247C"/>
    <w:rsid w:val="002B7D0E"/>
    <w:rsid w:val="002C47B1"/>
    <w:rsid w:val="002C5D01"/>
    <w:rsid w:val="002C6839"/>
    <w:rsid w:val="002D2B32"/>
    <w:rsid w:val="002D2EF1"/>
    <w:rsid w:val="002D2F71"/>
    <w:rsid w:val="002E72FD"/>
    <w:rsid w:val="002F306B"/>
    <w:rsid w:val="002F36DB"/>
    <w:rsid w:val="002F6FAD"/>
    <w:rsid w:val="002F7B19"/>
    <w:rsid w:val="00300117"/>
    <w:rsid w:val="0030034B"/>
    <w:rsid w:val="003007E8"/>
    <w:rsid w:val="0031546F"/>
    <w:rsid w:val="00316A7C"/>
    <w:rsid w:val="00331A5E"/>
    <w:rsid w:val="00334003"/>
    <w:rsid w:val="003378AC"/>
    <w:rsid w:val="00340930"/>
    <w:rsid w:val="00341C9A"/>
    <w:rsid w:val="00362EBE"/>
    <w:rsid w:val="0036734C"/>
    <w:rsid w:val="00367953"/>
    <w:rsid w:val="00374D75"/>
    <w:rsid w:val="00382244"/>
    <w:rsid w:val="003A2AF2"/>
    <w:rsid w:val="003B184E"/>
    <w:rsid w:val="003D11B6"/>
    <w:rsid w:val="003E1E7C"/>
    <w:rsid w:val="003F4265"/>
    <w:rsid w:val="003F6313"/>
    <w:rsid w:val="003F75D5"/>
    <w:rsid w:val="004175EE"/>
    <w:rsid w:val="00432CE4"/>
    <w:rsid w:val="004342BC"/>
    <w:rsid w:val="00435D99"/>
    <w:rsid w:val="00446E01"/>
    <w:rsid w:val="00454B31"/>
    <w:rsid w:val="00455D6F"/>
    <w:rsid w:val="00457A80"/>
    <w:rsid w:val="00461E15"/>
    <w:rsid w:val="004633BB"/>
    <w:rsid w:val="00495631"/>
    <w:rsid w:val="004976B9"/>
    <w:rsid w:val="004A5DF3"/>
    <w:rsid w:val="004B0058"/>
    <w:rsid w:val="004B14CC"/>
    <w:rsid w:val="004B2E9C"/>
    <w:rsid w:val="004B701E"/>
    <w:rsid w:val="004E132E"/>
    <w:rsid w:val="004E3857"/>
    <w:rsid w:val="004E5863"/>
    <w:rsid w:val="004E6A44"/>
    <w:rsid w:val="004E754E"/>
    <w:rsid w:val="004F18A2"/>
    <w:rsid w:val="004F7F7C"/>
    <w:rsid w:val="00506879"/>
    <w:rsid w:val="0050708C"/>
    <w:rsid w:val="0051637B"/>
    <w:rsid w:val="00516CE9"/>
    <w:rsid w:val="0051708E"/>
    <w:rsid w:val="005307D9"/>
    <w:rsid w:val="00536595"/>
    <w:rsid w:val="005578B2"/>
    <w:rsid w:val="005628AB"/>
    <w:rsid w:val="00562A3B"/>
    <w:rsid w:val="0057034F"/>
    <w:rsid w:val="00584322"/>
    <w:rsid w:val="0059582A"/>
    <w:rsid w:val="00597510"/>
    <w:rsid w:val="005A4245"/>
    <w:rsid w:val="005B315E"/>
    <w:rsid w:val="005B526A"/>
    <w:rsid w:val="005B57E4"/>
    <w:rsid w:val="005B5ED2"/>
    <w:rsid w:val="005C65A4"/>
    <w:rsid w:val="005D5B66"/>
    <w:rsid w:val="005E4369"/>
    <w:rsid w:val="005E61D3"/>
    <w:rsid w:val="005F2E57"/>
    <w:rsid w:val="005F7D7C"/>
    <w:rsid w:val="00610AA5"/>
    <w:rsid w:val="00624937"/>
    <w:rsid w:val="006258F7"/>
    <w:rsid w:val="0062597B"/>
    <w:rsid w:val="00631BC3"/>
    <w:rsid w:val="00636F37"/>
    <w:rsid w:val="00642E7B"/>
    <w:rsid w:val="0065009B"/>
    <w:rsid w:val="006526D5"/>
    <w:rsid w:val="00653D2A"/>
    <w:rsid w:val="00655416"/>
    <w:rsid w:val="00664AFC"/>
    <w:rsid w:val="006671AB"/>
    <w:rsid w:val="00672EF2"/>
    <w:rsid w:val="00677F50"/>
    <w:rsid w:val="00681346"/>
    <w:rsid w:val="00682367"/>
    <w:rsid w:val="006A3223"/>
    <w:rsid w:val="006B3BA6"/>
    <w:rsid w:val="006B441B"/>
    <w:rsid w:val="006C1E56"/>
    <w:rsid w:val="006D2DDC"/>
    <w:rsid w:val="006D691D"/>
    <w:rsid w:val="006D6F2C"/>
    <w:rsid w:val="006F5CBE"/>
    <w:rsid w:val="006F5CE0"/>
    <w:rsid w:val="00710CB0"/>
    <w:rsid w:val="007206B0"/>
    <w:rsid w:val="0073094F"/>
    <w:rsid w:val="00742611"/>
    <w:rsid w:val="0074576B"/>
    <w:rsid w:val="00746A61"/>
    <w:rsid w:val="00750301"/>
    <w:rsid w:val="00753E17"/>
    <w:rsid w:val="00755029"/>
    <w:rsid w:val="007707A8"/>
    <w:rsid w:val="00771187"/>
    <w:rsid w:val="00772F27"/>
    <w:rsid w:val="007837AB"/>
    <w:rsid w:val="00785A82"/>
    <w:rsid w:val="0078613A"/>
    <w:rsid w:val="0078735D"/>
    <w:rsid w:val="007A222B"/>
    <w:rsid w:val="007A55DD"/>
    <w:rsid w:val="007A67EA"/>
    <w:rsid w:val="007B01D8"/>
    <w:rsid w:val="007B19CF"/>
    <w:rsid w:val="007B226C"/>
    <w:rsid w:val="007B76B7"/>
    <w:rsid w:val="007C2DE2"/>
    <w:rsid w:val="007C7D8D"/>
    <w:rsid w:val="007D2632"/>
    <w:rsid w:val="007D57AD"/>
    <w:rsid w:val="007D599D"/>
    <w:rsid w:val="007E7BBC"/>
    <w:rsid w:val="007F0697"/>
    <w:rsid w:val="007F4D73"/>
    <w:rsid w:val="007F6FF3"/>
    <w:rsid w:val="0081072A"/>
    <w:rsid w:val="00810887"/>
    <w:rsid w:val="00812229"/>
    <w:rsid w:val="00817271"/>
    <w:rsid w:val="00842244"/>
    <w:rsid w:val="008467B3"/>
    <w:rsid w:val="00863D04"/>
    <w:rsid w:val="00870279"/>
    <w:rsid w:val="00870C12"/>
    <w:rsid w:val="008775DC"/>
    <w:rsid w:val="008839DE"/>
    <w:rsid w:val="008903F0"/>
    <w:rsid w:val="00891FE3"/>
    <w:rsid w:val="00895402"/>
    <w:rsid w:val="00895718"/>
    <w:rsid w:val="00896DE0"/>
    <w:rsid w:val="008A7427"/>
    <w:rsid w:val="008B0565"/>
    <w:rsid w:val="008C1870"/>
    <w:rsid w:val="008C5DAC"/>
    <w:rsid w:val="008D0D33"/>
    <w:rsid w:val="008D470E"/>
    <w:rsid w:val="008E03C8"/>
    <w:rsid w:val="008F2EE8"/>
    <w:rsid w:val="008F2F89"/>
    <w:rsid w:val="008F4A57"/>
    <w:rsid w:val="00907E29"/>
    <w:rsid w:val="0091053D"/>
    <w:rsid w:val="00920F87"/>
    <w:rsid w:val="00922994"/>
    <w:rsid w:val="0093580A"/>
    <w:rsid w:val="009421FD"/>
    <w:rsid w:val="00964079"/>
    <w:rsid w:val="00965CD2"/>
    <w:rsid w:val="009677CC"/>
    <w:rsid w:val="00976F2A"/>
    <w:rsid w:val="00993133"/>
    <w:rsid w:val="009B5079"/>
    <w:rsid w:val="009C19D6"/>
    <w:rsid w:val="009C3073"/>
    <w:rsid w:val="009E3351"/>
    <w:rsid w:val="009E5CED"/>
    <w:rsid w:val="009E65C3"/>
    <w:rsid w:val="00A00FF6"/>
    <w:rsid w:val="00A01FD8"/>
    <w:rsid w:val="00A05141"/>
    <w:rsid w:val="00A07467"/>
    <w:rsid w:val="00A077BE"/>
    <w:rsid w:val="00A1143C"/>
    <w:rsid w:val="00A17B56"/>
    <w:rsid w:val="00A21C99"/>
    <w:rsid w:val="00A30F95"/>
    <w:rsid w:val="00A31332"/>
    <w:rsid w:val="00A37B17"/>
    <w:rsid w:val="00A43119"/>
    <w:rsid w:val="00A43A16"/>
    <w:rsid w:val="00A50C91"/>
    <w:rsid w:val="00A705EF"/>
    <w:rsid w:val="00A76DB1"/>
    <w:rsid w:val="00A77A95"/>
    <w:rsid w:val="00A77FDD"/>
    <w:rsid w:val="00A81207"/>
    <w:rsid w:val="00A82414"/>
    <w:rsid w:val="00A96CB5"/>
    <w:rsid w:val="00AA20C4"/>
    <w:rsid w:val="00AA4EC4"/>
    <w:rsid w:val="00AA5F7C"/>
    <w:rsid w:val="00AA6326"/>
    <w:rsid w:val="00AB330D"/>
    <w:rsid w:val="00AC6AFA"/>
    <w:rsid w:val="00AE370D"/>
    <w:rsid w:val="00AE753E"/>
    <w:rsid w:val="00AF1564"/>
    <w:rsid w:val="00AF309A"/>
    <w:rsid w:val="00AF4F6A"/>
    <w:rsid w:val="00AF6BF7"/>
    <w:rsid w:val="00AF6FD5"/>
    <w:rsid w:val="00AF7BBA"/>
    <w:rsid w:val="00B14A87"/>
    <w:rsid w:val="00B23AD5"/>
    <w:rsid w:val="00B30BB7"/>
    <w:rsid w:val="00B3430F"/>
    <w:rsid w:val="00B37A01"/>
    <w:rsid w:val="00B426CC"/>
    <w:rsid w:val="00B45C03"/>
    <w:rsid w:val="00B51579"/>
    <w:rsid w:val="00B62096"/>
    <w:rsid w:val="00B710C2"/>
    <w:rsid w:val="00B73FA3"/>
    <w:rsid w:val="00B837B9"/>
    <w:rsid w:val="00B83843"/>
    <w:rsid w:val="00B85174"/>
    <w:rsid w:val="00B915A5"/>
    <w:rsid w:val="00BB2B37"/>
    <w:rsid w:val="00BB3644"/>
    <w:rsid w:val="00BC1BE3"/>
    <w:rsid w:val="00BC41B1"/>
    <w:rsid w:val="00BC4C71"/>
    <w:rsid w:val="00BD284C"/>
    <w:rsid w:val="00BD42E8"/>
    <w:rsid w:val="00BD69BA"/>
    <w:rsid w:val="00BE3280"/>
    <w:rsid w:val="00BF2BC0"/>
    <w:rsid w:val="00BF649E"/>
    <w:rsid w:val="00BF7245"/>
    <w:rsid w:val="00C14F69"/>
    <w:rsid w:val="00C22053"/>
    <w:rsid w:val="00C25C44"/>
    <w:rsid w:val="00C2622F"/>
    <w:rsid w:val="00C32462"/>
    <w:rsid w:val="00C35607"/>
    <w:rsid w:val="00C360FF"/>
    <w:rsid w:val="00C408ED"/>
    <w:rsid w:val="00C4582E"/>
    <w:rsid w:val="00C54339"/>
    <w:rsid w:val="00C6204E"/>
    <w:rsid w:val="00C62A34"/>
    <w:rsid w:val="00C6526D"/>
    <w:rsid w:val="00C723B7"/>
    <w:rsid w:val="00C83192"/>
    <w:rsid w:val="00C86E34"/>
    <w:rsid w:val="00C93A09"/>
    <w:rsid w:val="00CA3155"/>
    <w:rsid w:val="00CA5262"/>
    <w:rsid w:val="00CA69B4"/>
    <w:rsid w:val="00CB73AD"/>
    <w:rsid w:val="00CB7A8E"/>
    <w:rsid w:val="00CC1D69"/>
    <w:rsid w:val="00CE2D24"/>
    <w:rsid w:val="00CF3558"/>
    <w:rsid w:val="00CF77B4"/>
    <w:rsid w:val="00D2059A"/>
    <w:rsid w:val="00D21CA7"/>
    <w:rsid w:val="00D22FF4"/>
    <w:rsid w:val="00D262CD"/>
    <w:rsid w:val="00D30FAA"/>
    <w:rsid w:val="00D34C26"/>
    <w:rsid w:val="00D444D3"/>
    <w:rsid w:val="00D54243"/>
    <w:rsid w:val="00D564E4"/>
    <w:rsid w:val="00D61469"/>
    <w:rsid w:val="00D67160"/>
    <w:rsid w:val="00D71AE6"/>
    <w:rsid w:val="00D80638"/>
    <w:rsid w:val="00D80D15"/>
    <w:rsid w:val="00D817D6"/>
    <w:rsid w:val="00D84657"/>
    <w:rsid w:val="00D85929"/>
    <w:rsid w:val="00D910A2"/>
    <w:rsid w:val="00DA35FF"/>
    <w:rsid w:val="00DA6C1F"/>
    <w:rsid w:val="00DB45C4"/>
    <w:rsid w:val="00DC2E8D"/>
    <w:rsid w:val="00DC461B"/>
    <w:rsid w:val="00DD167F"/>
    <w:rsid w:val="00DE36DC"/>
    <w:rsid w:val="00DE4B93"/>
    <w:rsid w:val="00DE65F8"/>
    <w:rsid w:val="00DE6DDD"/>
    <w:rsid w:val="00DF2ADC"/>
    <w:rsid w:val="00DF3088"/>
    <w:rsid w:val="00DF4DFA"/>
    <w:rsid w:val="00E02777"/>
    <w:rsid w:val="00E05450"/>
    <w:rsid w:val="00E06048"/>
    <w:rsid w:val="00E245DD"/>
    <w:rsid w:val="00E2522B"/>
    <w:rsid w:val="00E25860"/>
    <w:rsid w:val="00E26AD1"/>
    <w:rsid w:val="00E417D1"/>
    <w:rsid w:val="00E46A42"/>
    <w:rsid w:val="00E542FC"/>
    <w:rsid w:val="00E570F8"/>
    <w:rsid w:val="00E62AC3"/>
    <w:rsid w:val="00E703D4"/>
    <w:rsid w:val="00E85A75"/>
    <w:rsid w:val="00E9434E"/>
    <w:rsid w:val="00EA1855"/>
    <w:rsid w:val="00EA20F6"/>
    <w:rsid w:val="00EA4A1D"/>
    <w:rsid w:val="00EA5551"/>
    <w:rsid w:val="00EB5969"/>
    <w:rsid w:val="00ED61E2"/>
    <w:rsid w:val="00EE0BBA"/>
    <w:rsid w:val="00EE5BB1"/>
    <w:rsid w:val="00EF081F"/>
    <w:rsid w:val="00F00EB9"/>
    <w:rsid w:val="00F0160A"/>
    <w:rsid w:val="00F01B1B"/>
    <w:rsid w:val="00F01B7E"/>
    <w:rsid w:val="00F04520"/>
    <w:rsid w:val="00F0516D"/>
    <w:rsid w:val="00F12CF6"/>
    <w:rsid w:val="00F2700E"/>
    <w:rsid w:val="00F33066"/>
    <w:rsid w:val="00F42776"/>
    <w:rsid w:val="00F42865"/>
    <w:rsid w:val="00F42CF0"/>
    <w:rsid w:val="00F47EFF"/>
    <w:rsid w:val="00F52D12"/>
    <w:rsid w:val="00F53A84"/>
    <w:rsid w:val="00F603AE"/>
    <w:rsid w:val="00F63E1B"/>
    <w:rsid w:val="00F640E0"/>
    <w:rsid w:val="00F71054"/>
    <w:rsid w:val="00F71BF8"/>
    <w:rsid w:val="00F73EBC"/>
    <w:rsid w:val="00F76906"/>
    <w:rsid w:val="00F82E40"/>
    <w:rsid w:val="00F86B9E"/>
    <w:rsid w:val="00FA43B5"/>
    <w:rsid w:val="00FA5319"/>
    <w:rsid w:val="00FC1723"/>
    <w:rsid w:val="00FC5AC6"/>
    <w:rsid w:val="00FD49CE"/>
    <w:rsid w:val="00FE7BD3"/>
    <w:rsid w:val="201501E7"/>
    <w:rsid w:val="3A5599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B5051"/>
  <w15:chartTrackingRefBased/>
  <w15:docId w15:val="{7808B687-992E-404D-AF17-F7607CA00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1FB"/>
    <w:rPr>
      <w:lang w:val="es-P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3D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3D6E"/>
    <w:rPr>
      <w:lang w:val="es-PR"/>
    </w:rPr>
  </w:style>
  <w:style w:type="paragraph" w:styleId="Footer">
    <w:name w:val="footer"/>
    <w:basedOn w:val="Normal"/>
    <w:link w:val="FooterChar"/>
    <w:uiPriority w:val="99"/>
    <w:unhideWhenUsed/>
    <w:rsid w:val="001B3D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3D6E"/>
    <w:rPr>
      <w:lang w:val="es-PR"/>
    </w:rPr>
  </w:style>
  <w:style w:type="paragraph" w:styleId="ListParagraph">
    <w:name w:val="List Paragraph"/>
    <w:basedOn w:val="Normal"/>
    <w:uiPriority w:val="34"/>
    <w:qFormat/>
    <w:rsid w:val="004E3857"/>
    <w:pPr>
      <w:ind w:left="720"/>
      <w:contextualSpacing/>
    </w:pPr>
  </w:style>
  <w:style w:type="paragraph" w:styleId="NormalWeb">
    <w:name w:val="Normal (Web)"/>
    <w:basedOn w:val="Normal"/>
    <w:uiPriority w:val="99"/>
    <w:unhideWhenUsed/>
    <w:rsid w:val="007A67E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8F4A57"/>
    <w:rPr>
      <w:color w:val="0563C1" w:themeColor="hyperlink"/>
      <w:u w:val="single"/>
    </w:rPr>
  </w:style>
  <w:style w:type="character" w:styleId="UnresolvedMention">
    <w:name w:val="Unresolved Mention"/>
    <w:basedOn w:val="DefaultParagraphFont"/>
    <w:uiPriority w:val="99"/>
    <w:semiHidden/>
    <w:unhideWhenUsed/>
    <w:rsid w:val="008F4A57"/>
    <w:rPr>
      <w:color w:val="605E5C"/>
      <w:shd w:val="clear" w:color="auto" w:fill="E1DFDD"/>
    </w:rPr>
  </w:style>
  <w:style w:type="paragraph" w:styleId="BalloonText">
    <w:name w:val="Balloon Text"/>
    <w:basedOn w:val="Normal"/>
    <w:link w:val="BalloonTextChar"/>
    <w:uiPriority w:val="99"/>
    <w:semiHidden/>
    <w:unhideWhenUsed/>
    <w:rsid w:val="00C220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2053"/>
    <w:rPr>
      <w:rFonts w:ascii="Segoe UI" w:hAnsi="Segoe UI" w:cs="Segoe UI"/>
      <w:sz w:val="18"/>
      <w:szCs w:val="18"/>
      <w:lang w:val="es-PR"/>
    </w:rPr>
  </w:style>
  <w:style w:type="table" w:styleId="TableGrid">
    <w:name w:val="Table Grid"/>
    <w:basedOn w:val="TableNormal"/>
    <w:uiPriority w:val="39"/>
    <w:rsid w:val="003673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1072A"/>
    <w:rPr>
      <w:sz w:val="16"/>
      <w:szCs w:val="16"/>
    </w:rPr>
  </w:style>
  <w:style w:type="paragraph" w:styleId="CommentText">
    <w:name w:val="annotation text"/>
    <w:basedOn w:val="Normal"/>
    <w:link w:val="CommentTextChar"/>
    <w:uiPriority w:val="99"/>
    <w:unhideWhenUsed/>
    <w:rsid w:val="0081072A"/>
    <w:pPr>
      <w:spacing w:line="240" w:lineRule="auto"/>
    </w:pPr>
    <w:rPr>
      <w:sz w:val="20"/>
      <w:szCs w:val="20"/>
    </w:rPr>
  </w:style>
  <w:style w:type="character" w:customStyle="1" w:styleId="CommentTextChar">
    <w:name w:val="Comment Text Char"/>
    <w:basedOn w:val="DefaultParagraphFont"/>
    <w:link w:val="CommentText"/>
    <w:uiPriority w:val="99"/>
    <w:rsid w:val="0081072A"/>
    <w:rPr>
      <w:sz w:val="20"/>
      <w:szCs w:val="20"/>
      <w:lang w:val="es-PR"/>
    </w:rPr>
  </w:style>
  <w:style w:type="paragraph" w:styleId="CommentSubject">
    <w:name w:val="annotation subject"/>
    <w:basedOn w:val="CommentText"/>
    <w:next w:val="CommentText"/>
    <w:link w:val="CommentSubjectChar"/>
    <w:uiPriority w:val="99"/>
    <w:semiHidden/>
    <w:unhideWhenUsed/>
    <w:rsid w:val="0081072A"/>
    <w:rPr>
      <w:b/>
      <w:bCs/>
    </w:rPr>
  </w:style>
  <w:style w:type="character" w:customStyle="1" w:styleId="CommentSubjectChar">
    <w:name w:val="Comment Subject Char"/>
    <w:basedOn w:val="CommentTextChar"/>
    <w:link w:val="CommentSubject"/>
    <w:uiPriority w:val="99"/>
    <w:semiHidden/>
    <w:rsid w:val="0081072A"/>
    <w:rPr>
      <w:b/>
      <w:bCs/>
      <w:sz w:val="20"/>
      <w:szCs w:val="20"/>
      <w:lang w:val="es-P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388551">
      <w:bodyDiv w:val="1"/>
      <w:marLeft w:val="0"/>
      <w:marRight w:val="0"/>
      <w:marTop w:val="0"/>
      <w:marBottom w:val="0"/>
      <w:divBdr>
        <w:top w:val="none" w:sz="0" w:space="0" w:color="auto"/>
        <w:left w:val="none" w:sz="0" w:space="0" w:color="auto"/>
        <w:bottom w:val="none" w:sz="0" w:space="0" w:color="auto"/>
        <w:right w:val="none" w:sz="0" w:space="0" w:color="auto"/>
      </w:divBdr>
    </w:div>
    <w:div w:id="105856026">
      <w:bodyDiv w:val="1"/>
      <w:marLeft w:val="0"/>
      <w:marRight w:val="0"/>
      <w:marTop w:val="0"/>
      <w:marBottom w:val="0"/>
      <w:divBdr>
        <w:top w:val="none" w:sz="0" w:space="0" w:color="auto"/>
        <w:left w:val="none" w:sz="0" w:space="0" w:color="auto"/>
        <w:bottom w:val="none" w:sz="0" w:space="0" w:color="auto"/>
        <w:right w:val="none" w:sz="0" w:space="0" w:color="auto"/>
      </w:divBdr>
      <w:divsChild>
        <w:div w:id="1142229401">
          <w:marLeft w:val="360"/>
          <w:marRight w:val="0"/>
          <w:marTop w:val="200"/>
          <w:marBottom w:val="0"/>
          <w:divBdr>
            <w:top w:val="none" w:sz="0" w:space="0" w:color="auto"/>
            <w:left w:val="none" w:sz="0" w:space="0" w:color="auto"/>
            <w:bottom w:val="none" w:sz="0" w:space="0" w:color="auto"/>
            <w:right w:val="none" w:sz="0" w:space="0" w:color="auto"/>
          </w:divBdr>
        </w:div>
        <w:div w:id="1380932878">
          <w:marLeft w:val="360"/>
          <w:marRight w:val="0"/>
          <w:marTop w:val="200"/>
          <w:marBottom w:val="0"/>
          <w:divBdr>
            <w:top w:val="none" w:sz="0" w:space="0" w:color="auto"/>
            <w:left w:val="none" w:sz="0" w:space="0" w:color="auto"/>
            <w:bottom w:val="none" w:sz="0" w:space="0" w:color="auto"/>
            <w:right w:val="none" w:sz="0" w:space="0" w:color="auto"/>
          </w:divBdr>
        </w:div>
        <w:div w:id="2014989353">
          <w:marLeft w:val="360"/>
          <w:marRight w:val="0"/>
          <w:marTop w:val="200"/>
          <w:marBottom w:val="0"/>
          <w:divBdr>
            <w:top w:val="none" w:sz="0" w:space="0" w:color="auto"/>
            <w:left w:val="none" w:sz="0" w:space="0" w:color="auto"/>
            <w:bottom w:val="none" w:sz="0" w:space="0" w:color="auto"/>
            <w:right w:val="none" w:sz="0" w:space="0" w:color="auto"/>
          </w:divBdr>
        </w:div>
      </w:divsChild>
    </w:div>
    <w:div w:id="156925269">
      <w:bodyDiv w:val="1"/>
      <w:marLeft w:val="0"/>
      <w:marRight w:val="0"/>
      <w:marTop w:val="0"/>
      <w:marBottom w:val="0"/>
      <w:divBdr>
        <w:top w:val="none" w:sz="0" w:space="0" w:color="auto"/>
        <w:left w:val="none" w:sz="0" w:space="0" w:color="auto"/>
        <w:bottom w:val="none" w:sz="0" w:space="0" w:color="auto"/>
        <w:right w:val="none" w:sz="0" w:space="0" w:color="auto"/>
      </w:divBdr>
    </w:div>
    <w:div w:id="190195385">
      <w:bodyDiv w:val="1"/>
      <w:marLeft w:val="0"/>
      <w:marRight w:val="0"/>
      <w:marTop w:val="0"/>
      <w:marBottom w:val="0"/>
      <w:divBdr>
        <w:top w:val="none" w:sz="0" w:space="0" w:color="auto"/>
        <w:left w:val="none" w:sz="0" w:space="0" w:color="auto"/>
        <w:bottom w:val="none" w:sz="0" w:space="0" w:color="auto"/>
        <w:right w:val="none" w:sz="0" w:space="0" w:color="auto"/>
      </w:divBdr>
    </w:div>
    <w:div w:id="200291136">
      <w:bodyDiv w:val="1"/>
      <w:marLeft w:val="0"/>
      <w:marRight w:val="0"/>
      <w:marTop w:val="0"/>
      <w:marBottom w:val="0"/>
      <w:divBdr>
        <w:top w:val="none" w:sz="0" w:space="0" w:color="auto"/>
        <w:left w:val="none" w:sz="0" w:space="0" w:color="auto"/>
        <w:bottom w:val="none" w:sz="0" w:space="0" w:color="auto"/>
        <w:right w:val="none" w:sz="0" w:space="0" w:color="auto"/>
      </w:divBdr>
      <w:divsChild>
        <w:div w:id="946620989">
          <w:marLeft w:val="360"/>
          <w:marRight w:val="0"/>
          <w:marTop w:val="200"/>
          <w:marBottom w:val="0"/>
          <w:divBdr>
            <w:top w:val="none" w:sz="0" w:space="0" w:color="auto"/>
            <w:left w:val="none" w:sz="0" w:space="0" w:color="auto"/>
            <w:bottom w:val="none" w:sz="0" w:space="0" w:color="auto"/>
            <w:right w:val="none" w:sz="0" w:space="0" w:color="auto"/>
          </w:divBdr>
        </w:div>
        <w:div w:id="105316770">
          <w:marLeft w:val="1080"/>
          <w:marRight w:val="0"/>
          <w:marTop w:val="100"/>
          <w:marBottom w:val="0"/>
          <w:divBdr>
            <w:top w:val="none" w:sz="0" w:space="0" w:color="auto"/>
            <w:left w:val="none" w:sz="0" w:space="0" w:color="auto"/>
            <w:bottom w:val="none" w:sz="0" w:space="0" w:color="auto"/>
            <w:right w:val="none" w:sz="0" w:space="0" w:color="auto"/>
          </w:divBdr>
        </w:div>
        <w:div w:id="1370572446">
          <w:marLeft w:val="1080"/>
          <w:marRight w:val="0"/>
          <w:marTop w:val="100"/>
          <w:marBottom w:val="0"/>
          <w:divBdr>
            <w:top w:val="none" w:sz="0" w:space="0" w:color="auto"/>
            <w:left w:val="none" w:sz="0" w:space="0" w:color="auto"/>
            <w:bottom w:val="none" w:sz="0" w:space="0" w:color="auto"/>
            <w:right w:val="none" w:sz="0" w:space="0" w:color="auto"/>
          </w:divBdr>
        </w:div>
        <w:div w:id="1583441615">
          <w:marLeft w:val="1080"/>
          <w:marRight w:val="0"/>
          <w:marTop w:val="100"/>
          <w:marBottom w:val="0"/>
          <w:divBdr>
            <w:top w:val="none" w:sz="0" w:space="0" w:color="auto"/>
            <w:left w:val="none" w:sz="0" w:space="0" w:color="auto"/>
            <w:bottom w:val="none" w:sz="0" w:space="0" w:color="auto"/>
            <w:right w:val="none" w:sz="0" w:space="0" w:color="auto"/>
          </w:divBdr>
        </w:div>
        <w:div w:id="1593127669">
          <w:marLeft w:val="1080"/>
          <w:marRight w:val="0"/>
          <w:marTop w:val="100"/>
          <w:marBottom w:val="0"/>
          <w:divBdr>
            <w:top w:val="none" w:sz="0" w:space="0" w:color="auto"/>
            <w:left w:val="none" w:sz="0" w:space="0" w:color="auto"/>
            <w:bottom w:val="none" w:sz="0" w:space="0" w:color="auto"/>
            <w:right w:val="none" w:sz="0" w:space="0" w:color="auto"/>
          </w:divBdr>
        </w:div>
        <w:div w:id="1828471162">
          <w:marLeft w:val="360"/>
          <w:marRight w:val="0"/>
          <w:marTop w:val="200"/>
          <w:marBottom w:val="0"/>
          <w:divBdr>
            <w:top w:val="none" w:sz="0" w:space="0" w:color="auto"/>
            <w:left w:val="none" w:sz="0" w:space="0" w:color="auto"/>
            <w:bottom w:val="none" w:sz="0" w:space="0" w:color="auto"/>
            <w:right w:val="none" w:sz="0" w:space="0" w:color="auto"/>
          </w:divBdr>
        </w:div>
      </w:divsChild>
    </w:div>
    <w:div w:id="235213063">
      <w:bodyDiv w:val="1"/>
      <w:marLeft w:val="0"/>
      <w:marRight w:val="0"/>
      <w:marTop w:val="0"/>
      <w:marBottom w:val="0"/>
      <w:divBdr>
        <w:top w:val="none" w:sz="0" w:space="0" w:color="auto"/>
        <w:left w:val="none" w:sz="0" w:space="0" w:color="auto"/>
        <w:bottom w:val="none" w:sz="0" w:space="0" w:color="auto"/>
        <w:right w:val="none" w:sz="0" w:space="0" w:color="auto"/>
      </w:divBdr>
      <w:divsChild>
        <w:div w:id="833110952">
          <w:marLeft w:val="547"/>
          <w:marRight w:val="0"/>
          <w:marTop w:val="0"/>
          <w:marBottom w:val="0"/>
          <w:divBdr>
            <w:top w:val="none" w:sz="0" w:space="0" w:color="auto"/>
            <w:left w:val="none" w:sz="0" w:space="0" w:color="auto"/>
            <w:bottom w:val="none" w:sz="0" w:space="0" w:color="auto"/>
            <w:right w:val="none" w:sz="0" w:space="0" w:color="auto"/>
          </w:divBdr>
        </w:div>
      </w:divsChild>
    </w:div>
    <w:div w:id="241523902">
      <w:bodyDiv w:val="1"/>
      <w:marLeft w:val="0"/>
      <w:marRight w:val="0"/>
      <w:marTop w:val="0"/>
      <w:marBottom w:val="0"/>
      <w:divBdr>
        <w:top w:val="none" w:sz="0" w:space="0" w:color="auto"/>
        <w:left w:val="none" w:sz="0" w:space="0" w:color="auto"/>
        <w:bottom w:val="none" w:sz="0" w:space="0" w:color="auto"/>
        <w:right w:val="none" w:sz="0" w:space="0" w:color="auto"/>
      </w:divBdr>
      <w:divsChild>
        <w:div w:id="142934541">
          <w:marLeft w:val="547"/>
          <w:marRight w:val="0"/>
          <w:marTop w:val="0"/>
          <w:marBottom w:val="0"/>
          <w:divBdr>
            <w:top w:val="none" w:sz="0" w:space="0" w:color="auto"/>
            <w:left w:val="none" w:sz="0" w:space="0" w:color="auto"/>
            <w:bottom w:val="none" w:sz="0" w:space="0" w:color="auto"/>
            <w:right w:val="none" w:sz="0" w:space="0" w:color="auto"/>
          </w:divBdr>
        </w:div>
        <w:div w:id="312490213">
          <w:marLeft w:val="547"/>
          <w:marRight w:val="0"/>
          <w:marTop w:val="0"/>
          <w:marBottom w:val="0"/>
          <w:divBdr>
            <w:top w:val="none" w:sz="0" w:space="0" w:color="auto"/>
            <w:left w:val="none" w:sz="0" w:space="0" w:color="auto"/>
            <w:bottom w:val="none" w:sz="0" w:space="0" w:color="auto"/>
            <w:right w:val="none" w:sz="0" w:space="0" w:color="auto"/>
          </w:divBdr>
        </w:div>
      </w:divsChild>
    </w:div>
    <w:div w:id="267010378">
      <w:bodyDiv w:val="1"/>
      <w:marLeft w:val="0"/>
      <w:marRight w:val="0"/>
      <w:marTop w:val="0"/>
      <w:marBottom w:val="0"/>
      <w:divBdr>
        <w:top w:val="none" w:sz="0" w:space="0" w:color="auto"/>
        <w:left w:val="none" w:sz="0" w:space="0" w:color="auto"/>
        <w:bottom w:val="none" w:sz="0" w:space="0" w:color="auto"/>
        <w:right w:val="none" w:sz="0" w:space="0" w:color="auto"/>
      </w:divBdr>
      <w:divsChild>
        <w:div w:id="800342183">
          <w:marLeft w:val="360"/>
          <w:marRight w:val="0"/>
          <w:marTop w:val="200"/>
          <w:marBottom w:val="0"/>
          <w:divBdr>
            <w:top w:val="none" w:sz="0" w:space="0" w:color="auto"/>
            <w:left w:val="none" w:sz="0" w:space="0" w:color="auto"/>
            <w:bottom w:val="none" w:sz="0" w:space="0" w:color="auto"/>
            <w:right w:val="none" w:sz="0" w:space="0" w:color="auto"/>
          </w:divBdr>
        </w:div>
        <w:div w:id="855728875">
          <w:marLeft w:val="1080"/>
          <w:marRight w:val="0"/>
          <w:marTop w:val="100"/>
          <w:marBottom w:val="0"/>
          <w:divBdr>
            <w:top w:val="none" w:sz="0" w:space="0" w:color="auto"/>
            <w:left w:val="none" w:sz="0" w:space="0" w:color="auto"/>
            <w:bottom w:val="none" w:sz="0" w:space="0" w:color="auto"/>
            <w:right w:val="none" w:sz="0" w:space="0" w:color="auto"/>
          </w:divBdr>
        </w:div>
        <w:div w:id="1264000846">
          <w:marLeft w:val="1080"/>
          <w:marRight w:val="0"/>
          <w:marTop w:val="100"/>
          <w:marBottom w:val="0"/>
          <w:divBdr>
            <w:top w:val="none" w:sz="0" w:space="0" w:color="auto"/>
            <w:left w:val="none" w:sz="0" w:space="0" w:color="auto"/>
            <w:bottom w:val="none" w:sz="0" w:space="0" w:color="auto"/>
            <w:right w:val="none" w:sz="0" w:space="0" w:color="auto"/>
          </w:divBdr>
        </w:div>
        <w:div w:id="1366102011">
          <w:marLeft w:val="1080"/>
          <w:marRight w:val="0"/>
          <w:marTop w:val="100"/>
          <w:marBottom w:val="0"/>
          <w:divBdr>
            <w:top w:val="none" w:sz="0" w:space="0" w:color="auto"/>
            <w:left w:val="none" w:sz="0" w:space="0" w:color="auto"/>
            <w:bottom w:val="none" w:sz="0" w:space="0" w:color="auto"/>
            <w:right w:val="none" w:sz="0" w:space="0" w:color="auto"/>
          </w:divBdr>
        </w:div>
        <w:div w:id="1390349694">
          <w:marLeft w:val="1080"/>
          <w:marRight w:val="0"/>
          <w:marTop w:val="100"/>
          <w:marBottom w:val="0"/>
          <w:divBdr>
            <w:top w:val="none" w:sz="0" w:space="0" w:color="auto"/>
            <w:left w:val="none" w:sz="0" w:space="0" w:color="auto"/>
            <w:bottom w:val="none" w:sz="0" w:space="0" w:color="auto"/>
            <w:right w:val="none" w:sz="0" w:space="0" w:color="auto"/>
          </w:divBdr>
        </w:div>
        <w:div w:id="1540320203">
          <w:marLeft w:val="1080"/>
          <w:marRight w:val="0"/>
          <w:marTop w:val="100"/>
          <w:marBottom w:val="0"/>
          <w:divBdr>
            <w:top w:val="none" w:sz="0" w:space="0" w:color="auto"/>
            <w:left w:val="none" w:sz="0" w:space="0" w:color="auto"/>
            <w:bottom w:val="none" w:sz="0" w:space="0" w:color="auto"/>
            <w:right w:val="none" w:sz="0" w:space="0" w:color="auto"/>
          </w:divBdr>
        </w:div>
        <w:div w:id="1577476385">
          <w:marLeft w:val="1080"/>
          <w:marRight w:val="0"/>
          <w:marTop w:val="100"/>
          <w:marBottom w:val="0"/>
          <w:divBdr>
            <w:top w:val="none" w:sz="0" w:space="0" w:color="auto"/>
            <w:left w:val="none" w:sz="0" w:space="0" w:color="auto"/>
            <w:bottom w:val="none" w:sz="0" w:space="0" w:color="auto"/>
            <w:right w:val="none" w:sz="0" w:space="0" w:color="auto"/>
          </w:divBdr>
        </w:div>
        <w:div w:id="1699965539">
          <w:marLeft w:val="1080"/>
          <w:marRight w:val="0"/>
          <w:marTop w:val="100"/>
          <w:marBottom w:val="0"/>
          <w:divBdr>
            <w:top w:val="none" w:sz="0" w:space="0" w:color="auto"/>
            <w:left w:val="none" w:sz="0" w:space="0" w:color="auto"/>
            <w:bottom w:val="none" w:sz="0" w:space="0" w:color="auto"/>
            <w:right w:val="none" w:sz="0" w:space="0" w:color="auto"/>
          </w:divBdr>
        </w:div>
        <w:div w:id="1751809338">
          <w:marLeft w:val="1080"/>
          <w:marRight w:val="0"/>
          <w:marTop w:val="100"/>
          <w:marBottom w:val="0"/>
          <w:divBdr>
            <w:top w:val="none" w:sz="0" w:space="0" w:color="auto"/>
            <w:left w:val="none" w:sz="0" w:space="0" w:color="auto"/>
            <w:bottom w:val="none" w:sz="0" w:space="0" w:color="auto"/>
            <w:right w:val="none" w:sz="0" w:space="0" w:color="auto"/>
          </w:divBdr>
        </w:div>
        <w:div w:id="1885947160">
          <w:marLeft w:val="1080"/>
          <w:marRight w:val="0"/>
          <w:marTop w:val="100"/>
          <w:marBottom w:val="0"/>
          <w:divBdr>
            <w:top w:val="none" w:sz="0" w:space="0" w:color="auto"/>
            <w:left w:val="none" w:sz="0" w:space="0" w:color="auto"/>
            <w:bottom w:val="none" w:sz="0" w:space="0" w:color="auto"/>
            <w:right w:val="none" w:sz="0" w:space="0" w:color="auto"/>
          </w:divBdr>
        </w:div>
        <w:div w:id="2140151108">
          <w:marLeft w:val="1080"/>
          <w:marRight w:val="0"/>
          <w:marTop w:val="100"/>
          <w:marBottom w:val="0"/>
          <w:divBdr>
            <w:top w:val="none" w:sz="0" w:space="0" w:color="auto"/>
            <w:left w:val="none" w:sz="0" w:space="0" w:color="auto"/>
            <w:bottom w:val="none" w:sz="0" w:space="0" w:color="auto"/>
            <w:right w:val="none" w:sz="0" w:space="0" w:color="auto"/>
          </w:divBdr>
        </w:div>
      </w:divsChild>
    </w:div>
    <w:div w:id="281886081">
      <w:bodyDiv w:val="1"/>
      <w:marLeft w:val="0"/>
      <w:marRight w:val="0"/>
      <w:marTop w:val="0"/>
      <w:marBottom w:val="0"/>
      <w:divBdr>
        <w:top w:val="none" w:sz="0" w:space="0" w:color="auto"/>
        <w:left w:val="none" w:sz="0" w:space="0" w:color="auto"/>
        <w:bottom w:val="none" w:sz="0" w:space="0" w:color="auto"/>
        <w:right w:val="none" w:sz="0" w:space="0" w:color="auto"/>
      </w:divBdr>
    </w:div>
    <w:div w:id="337123110">
      <w:bodyDiv w:val="1"/>
      <w:marLeft w:val="0"/>
      <w:marRight w:val="0"/>
      <w:marTop w:val="0"/>
      <w:marBottom w:val="0"/>
      <w:divBdr>
        <w:top w:val="none" w:sz="0" w:space="0" w:color="auto"/>
        <w:left w:val="none" w:sz="0" w:space="0" w:color="auto"/>
        <w:bottom w:val="none" w:sz="0" w:space="0" w:color="auto"/>
        <w:right w:val="none" w:sz="0" w:space="0" w:color="auto"/>
      </w:divBdr>
    </w:div>
    <w:div w:id="422722824">
      <w:bodyDiv w:val="1"/>
      <w:marLeft w:val="0"/>
      <w:marRight w:val="0"/>
      <w:marTop w:val="0"/>
      <w:marBottom w:val="0"/>
      <w:divBdr>
        <w:top w:val="none" w:sz="0" w:space="0" w:color="auto"/>
        <w:left w:val="none" w:sz="0" w:space="0" w:color="auto"/>
        <w:bottom w:val="none" w:sz="0" w:space="0" w:color="auto"/>
        <w:right w:val="none" w:sz="0" w:space="0" w:color="auto"/>
      </w:divBdr>
      <w:divsChild>
        <w:div w:id="1638870790">
          <w:marLeft w:val="115"/>
          <w:marRight w:val="0"/>
          <w:marTop w:val="180"/>
          <w:marBottom w:val="30"/>
          <w:divBdr>
            <w:top w:val="none" w:sz="0" w:space="0" w:color="auto"/>
            <w:left w:val="none" w:sz="0" w:space="0" w:color="auto"/>
            <w:bottom w:val="none" w:sz="0" w:space="0" w:color="auto"/>
            <w:right w:val="none" w:sz="0" w:space="0" w:color="auto"/>
          </w:divBdr>
        </w:div>
        <w:div w:id="2071610510">
          <w:marLeft w:val="115"/>
          <w:marRight w:val="0"/>
          <w:marTop w:val="180"/>
          <w:marBottom w:val="30"/>
          <w:divBdr>
            <w:top w:val="none" w:sz="0" w:space="0" w:color="auto"/>
            <w:left w:val="none" w:sz="0" w:space="0" w:color="auto"/>
            <w:bottom w:val="none" w:sz="0" w:space="0" w:color="auto"/>
            <w:right w:val="none" w:sz="0" w:space="0" w:color="auto"/>
          </w:divBdr>
        </w:div>
        <w:div w:id="2072802043">
          <w:marLeft w:val="115"/>
          <w:marRight w:val="0"/>
          <w:marTop w:val="180"/>
          <w:marBottom w:val="30"/>
          <w:divBdr>
            <w:top w:val="none" w:sz="0" w:space="0" w:color="auto"/>
            <w:left w:val="none" w:sz="0" w:space="0" w:color="auto"/>
            <w:bottom w:val="none" w:sz="0" w:space="0" w:color="auto"/>
            <w:right w:val="none" w:sz="0" w:space="0" w:color="auto"/>
          </w:divBdr>
        </w:div>
      </w:divsChild>
    </w:div>
    <w:div w:id="432290812">
      <w:bodyDiv w:val="1"/>
      <w:marLeft w:val="0"/>
      <w:marRight w:val="0"/>
      <w:marTop w:val="0"/>
      <w:marBottom w:val="0"/>
      <w:divBdr>
        <w:top w:val="none" w:sz="0" w:space="0" w:color="auto"/>
        <w:left w:val="none" w:sz="0" w:space="0" w:color="auto"/>
        <w:bottom w:val="none" w:sz="0" w:space="0" w:color="auto"/>
        <w:right w:val="none" w:sz="0" w:space="0" w:color="auto"/>
      </w:divBdr>
    </w:div>
    <w:div w:id="436143052">
      <w:bodyDiv w:val="1"/>
      <w:marLeft w:val="0"/>
      <w:marRight w:val="0"/>
      <w:marTop w:val="0"/>
      <w:marBottom w:val="0"/>
      <w:divBdr>
        <w:top w:val="none" w:sz="0" w:space="0" w:color="auto"/>
        <w:left w:val="none" w:sz="0" w:space="0" w:color="auto"/>
        <w:bottom w:val="none" w:sz="0" w:space="0" w:color="auto"/>
        <w:right w:val="none" w:sz="0" w:space="0" w:color="auto"/>
      </w:divBdr>
    </w:div>
    <w:div w:id="633557376">
      <w:bodyDiv w:val="1"/>
      <w:marLeft w:val="0"/>
      <w:marRight w:val="0"/>
      <w:marTop w:val="0"/>
      <w:marBottom w:val="0"/>
      <w:divBdr>
        <w:top w:val="none" w:sz="0" w:space="0" w:color="auto"/>
        <w:left w:val="none" w:sz="0" w:space="0" w:color="auto"/>
        <w:bottom w:val="none" w:sz="0" w:space="0" w:color="auto"/>
        <w:right w:val="none" w:sz="0" w:space="0" w:color="auto"/>
      </w:divBdr>
    </w:div>
    <w:div w:id="647368894">
      <w:bodyDiv w:val="1"/>
      <w:marLeft w:val="0"/>
      <w:marRight w:val="0"/>
      <w:marTop w:val="0"/>
      <w:marBottom w:val="0"/>
      <w:divBdr>
        <w:top w:val="none" w:sz="0" w:space="0" w:color="auto"/>
        <w:left w:val="none" w:sz="0" w:space="0" w:color="auto"/>
        <w:bottom w:val="none" w:sz="0" w:space="0" w:color="auto"/>
        <w:right w:val="none" w:sz="0" w:space="0" w:color="auto"/>
      </w:divBdr>
      <w:divsChild>
        <w:div w:id="1370763996">
          <w:marLeft w:val="360"/>
          <w:marRight w:val="0"/>
          <w:marTop w:val="200"/>
          <w:marBottom w:val="0"/>
          <w:divBdr>
            <w:top w:val="none" w:sz="0" w:space="0" w:color="auto"/>
            <w:left w:val="none" w:sz="0" w:space="0" w:color="auto"/>
            <w:bottom w:val="none" w:sz="0" w:space="0" w:color="auto"/>
            <w:right w:val="none" w:sz="0" w:space="0" w:color="auto"/>
          </w:divBdr>
        </w:div>
      </w:divsChild>
    </w:div>
    <w:div w:id="652877061">
      <w:bodyDiv w:val="1"/>
      <w:marLeft w:val="0"/>
      <w:marRight w:val="0"/>
      <w:marTop w:val="0"/>
      <w:marBottom w:val="0"/>
      <w:divBdr>
        <w:top w:val="none" w:sz="0" w:space="0" w:color="auto"/>
        <w:left w:val="none" w:sz="0" w:space="0" w:color="auto"/>
        <w:bottom w:val="none" w:sz="0" w:space="0" w:color="auto"/>
        <w:right w:val="none" w:sz="0" w:space="0" w:color="auto"/>
      </w:divBdr>
      <w:divsChild>
        <w:div w:id="25328473">
          <w:marLeft w:val="806"/>
          <w:marRight w:val="0"/>
          <w:marTop w:val="200"/>
          <w:marBottom w:val="0"/>
          <w:divBdr>
            <w:top w:val="none" w:sz="0" w:space="0" w:color="auto"/>
            <w:left w:val="none" w:sz="0" w:space="0" w:color="auto"/>
            <w:bottom w:val="none" w:sz="0" w:space="0" w:color="auto"/>
            <w:right w:val="none" w:sz="0" w:space="0" w:color="auto"/>
          </w:divBdr>
        </w:div>
        <w:div w:id="595288910">
          <w:marLeft w:val="806"/>
          <w:marRight w:val="0"/>
          <w:marTop w:val="200"/>
          <w:marBottom w:val="0"/>
          <w:divBdr>
            <w:top w:val="none" w:sz="0" w:space="0" w:color="auto"/>
            <w:left w:val="none" w:sz="0" w:space="0" w:color="auto"/>
            <w:bottom w:val="none" w:sz="0" w:space="0" w:color="auto"/>
            <w:right w:val="none" w:sz="0" w:space="0" w:color="auto"/>
          </w:divBdr>
        </w:div>
        <w:div w:id="601762079">
          <w:marLeft w:val="806"/>
          <w:marRight w:val="0"/>
          <w:marTop w:val="200"/>
          <w:marBottom w:val="0"/>
          <w:divBdr>
            <w:top w:val="none" w:sz="0" w:space="0" w:color="auto"/>
            <w:left w:val="none" w:sz="0" w:space="0" w:color="auto"/>
            <w:bottom w:val="none" w:sz="0" w:space="0" w:color="auto"/>
            <w:right w:val="none" w:sz="0" w:space="0" w:color="auto"/>
          </w:divBdr>
        </w:div>
        <w:div w:id="659044358">
          <w:marLeft w:val="806"/>
          <w:marRight w:val="0"/>
          <w:marTop w:val="200"/>
          <w:marBottom w:val="0"/>
          <w:divBdr>
            <w:top w:val="none" w:sz="0" w:space="0" w:color="auto"/>
            <w:left w:val="none" w:sz="0" w:space="0" w:color="auto"/>
            <w:bottom w:val="none" w:sz="0" w:space="0" w:color="auto"/>
            <w:right w:val="none" w:sz="0" w:space="0" w:color="auto"/>
          </w:divBdr>
        </w:div>
        <w:div w:id="756364583">
          <w:marLeft w:val="806"/>
          <w:marRight w:val="0"/>
          <w:marTop w:val="200"/>
          <w:marBottom w:val="0"/>
          <w:divBdr>
            <w:top w:val="none" w:sz="0" w:space="0" w:color="auto"/>
            <w:left w:val="none" w:sz="0" w:space="0" w:color="auto"/>
            <w:bottom w:val="none" w:sz="0" w:space="0" w:color="auto"/>
            <w:right w:val="none" w:sz="0" w:space="0" w:color="auto"/>
          </w:divBdr>
        </w:div>
        <w:div w:id="1036855460">
          <w:marLeft w:val="806"/>
          <w:marRight w:val="0"/>
          <w:marTop w:val="200"/>
          <w:marBottom w:val="0"/>
          <w:divBdr>
            <w:top w:val="none" w:sz="0" w:space="0" w:color="auto"/>
            <w:left w:val="none" w:sz="0" w:space="0" w:color="auto"/>
            <w:bottom w:val="none" w:sz="0" w:space="0" w:color="auto"/>
            <w:right w:val="none" w:sz="0" w:space="0" w:color="auto"/>
          </w:divBdr>
        </w:div>
        <w:div w:id="1293828812">
          <w:marLeft w:val="806"/>
          <w:marRight w:val="0"/>
          <w:marTop w:val="200"/>
          <w:marBottom w:val="0"/>
          <w:divBdr>
            <w:top w:val="none" w:sz="0" w:space="0" w:color="auto"/>
            <w:left w:val="none" w:sz="0" w:space="0" w:color="auto"/>
            <w:bottom w:val="none" w:sz="0" w:space="0" w:color="auto"/>
            <w:right w:val="none" w:sz="0" w:space="0" w:color="auto"/>
          </w:divBdr>
        </w:div>
        <w:div w:id="1435978384">
          <w:marLeft w:val="806"/>
          <w:marRight w:val="0"/>
          <w:marTop w:val="200"/>
          <w:marBottom w:val="0"/>
          <w:divBdr>
            <w:top w:val="none" w:sz="0" w:space="0" w:color="auto"/>
            <w:left w:val="none" w:sz="0" w:space="0" w:color="auto"/>
            <w:bottom w:val="none" w:sz="0" w:space="0" w:color="auto"/>
            <w:right w:val="none" w:sz="0" w:space="0" w:color="auto"/>
          </w:divBdr>
        </w:div>
        <w:div w:id="1777213467">
          <w:marLeft w:val="806"/>
          <w:marRight w:val="0"/>
          <w:marTop w:val="200"/>
          <w:marBottom w:val="0"/>
          <w:divBdr>
            <w:top w:val="none" w:sz="0" w:space="0" w:color="auto"/>
            <w:left w:val="none" w:sz="0" w:space="0" w:color="auto"/>
            <w:bottom w:val="none" w:sz="0" w:space="0" w:color="auto"/>
            <w:right w:val="none" w:sz="0" w:space="0" w:color="auto"/>
          </w:divBdr>
        </w:div>
        <w:div w:id="1918126613">
          <w:marLeft w:val="806"/>
          <w:marRight w:val="0"/>
          <w:marTop w:val="200"/>
          <w:marBottom w:val="0"/>
          <w:divBdr>
            <w:top w:val="none" w:sz="0" w:space="0" w:color="auto"/>
            <w:left w:val="none" w:sz="0" w:space="0" w:color="auto"/>
            <w:bottom w:val="none" w:sz="0" w:space="0" w:color="auto"/>
            <w:right w:val="none" w:sz="0" w:space="0" w:color="auto"/>
          </w:divBdr>
        </w:div>
      </w:divsChild>
    </w:div>
    <w:div w:id="717051417">
      <w:bodyDiv w:val="1"/>
      <w:marLeft w:val="0"/>
      <w:marRight w:val="0"/>
      <w:marTop w:val="0"/>
      <w:marBottom w:val="0"/>
      <w:divBdr>
        <w:top w:val="none" w:sz="0" w:space="0" w:color="auto"/>
        <w:left w:val="none" w:sz="0" w:space="0" w:color="auto"/>
        <w:bottom w:val="none" w:sz="0" w:space="0" w:color="auto"/>
        <w:right w:val="none" w:sz="0" w:space="0" w:color="auto"/>
      </w:divBdr>
    </w:div>
    <w:div w:id="718162677">
      <w:bodyDiv w:val="1"/>
      <w:marLeft w:val="0"/>
      <w:marRight w:val="0"/>
      <w:marTop w:val="0"/>
      <w:marBottom w:val="0"/>
      <w:divBdr>
        <w:top w:val="none" w:sz="0" w:space="0" w:color="auto"/>
        <w:left w:val="none" w:sz="0" w:space="0" w:color="auto"/>
        <w:bottom w:val="none" w:sz="0" w:space="0" w:color="auto"/>
        <w:right w:val="none" w:sz="0" w:space="0" w:color="auto"/>
      </w:divBdr>
    </w:div>
    <w:div w:id="726955298">
      <w:bodyDiv w:val="1"/>
      <w:marLeft w:val="0"/>
      <w:marRight w:val="0"/>
      <w:marTop w:val="0"/>
      <w:marBottom w:val="0"/>
      <w:divBdr>
        <w:top w:val="none" w:sz="0" w:space="0" w:color="auto"/>
        <w:left w:val="none" w:sz="0" w:space="0" w:color="auto"/>
        <w:bottom w:val="none" w:sz="0" w:space="0" w:color="auto"/>
        <w:right w:val="none" w:sz="0" w:space="0" w:color="auto"/>
      </w:divBdr>
    </w:div>
    <w:div w:id="752629384">
      <w:bodyDiv w:val="1"/>
      <w:marLeft w:val="0"/>
      <w:marRight w:val="0"/>
      <w:marTop w:val="0"/>
      <w:marBottom w:val="0"/>
      <w:divBdr>
        <w:top w:val="none" w:sz="0" w:space="0" w:color="auto"/>
        <w:left w:val="none" w:sz="0" w:space="0" w:color="auto"/>
        <w:bottom w:val="none" w:sz="0" w:space="0" w:color="auto"/>
        <w:right w:val="none" w:sz="0" w:space="0" w:color="auto"/>
      </w:divBdr>
    </w:div>
    <w:div w:id="792863696">
      <w:bodyDiv w:val="1"/>
      <w:marLeft w:val="0"/>
      <w:marRight w:val="0"/>
      <w:marTop w:val="0"/>
      <w:marBottom w:val="0"/>
      <w:divBdr>
        <w:top w:val="none" w:sz="0" w:space="0" w:color="auto"/>
        <w:left w:val="none" w:sz="0" w:space="0" w:color="auto"/>
        <w:bottom w:val="none" w:sz="0" w:space="0" w:color="auto"/>
        <w:right w:val="none" w:sz="0" w:space="0" w:color="auto"/>
      </w:divBdr>
      <w:divsChild>
        <w:div w:id="1220247532">
          <w:marLeft w:val="1080"/>
          <w:marRight w:val="0"/>
          <w:marTop w:val="100"/>
          <w:marBottom w:val="0"/>
          <w:divBdr>
            <w:top w:val="none" w:sz="0" w:space="0" w:color="auto"/>
            <w:left w:val="none" w:sz="0" w:space="0" w:color="auto"/>
            <w:bottom w:val="none" w:sz="0" w:space="0" w:color="auto"/>
            <w:right w:val="none" w:sz="0" w:space="0" w:color="auto"/>
          </w:divBdr>
        </w:div>
        <w:div w:id="2116317724">
          <w:marLeft w:val="360"/>
          <w:marRight w:val="0"/>
          <w:marTop w:val="200"/>
          <w:marBottom w:val="0"/>
          <w:divBdr>
            <w:top w:val="none" w:sz="0" w:space="0" w:color="auto"/>
            <w:left w:val="none" w:sz="0" w:space="0" w:color="auto"/>
            <w:bottom w:val="none" w:sz="0" w:space="0" w:color="auto"/>
            <w:right w:val="none" w:sz="0" w:space="0" w:color="auto"/>
          </w:divBdr>
        </w:div>
      </w:divsChild>
    </w:div>
    <w:div w:id="829717678">
      <w:bodyDiv w:val="1"/>
      <w:marLeft w:val="0"/>
      <w:marRight w:val="0"/>
      <w:marTop w:val="0"/>
      <w:marBottom w:val="0"/>
      <w:divBdr>
        <w:top w:val="none" w:sz="0" w:space="0" w:color="auto"/>
        <w:left w:val="none" w:sz="0" w:space="0" w:color="auto"/>
        <w:bottom w:val="none" w:sz="0" w:space="0" w:color="auto"/>
        <w:right w:val="none" w:sz="0" w:space="0" w:color="auto"/>
      </w:divBdr>
    </w:div>
    <w:div w:id="841428693">
      <w:bodyDiv w:val="1"/>
      <w:marLeft w:val="0"/>
      <w:marRight w:val="0"/>
      <w:marTop w:val="0"/>
      <w:marBottom w:val="0"/>
      <w:divBdr>
        <w:top w:val="none" w:sz="0" w:space="0" w:color="auto"/>
        <w:left w:val="none" w:sz="0" w:space="0" w:color="auto"/>
        <w:bottom w:val="none" w:sz="0" w:space="0" w:color="auto"/>
        <w:right w:val="none" w:sz="0" w:space="0" w:color="auto"/>
      </w:divBdr>
    </w:div>
    <w:div w:id="874580280">
      <w:bodyDiv w:val="1"/>
      <w:marLeft w:val="0"/>
      <w:marRight w:val="0"/>
      <w:marTop w:val="0"/>
      <w:marBottom w:val="0"/>
      <w:divBdr>
        <w:top w:val="none" w:sz="0" w:space="0" w:color="auto"/>
        <w:left w:val="none" w:sz="0" w:space="0" w:color="auto"/>
        <w:bottom w:val="none" w:sz="0" w:space="0" w:color="auto"/>
        <w:right w:val="none" w:sz="0" w:space="0" w:color="auto"/>
      </w:divBdr>
    </w:div>
    <w:div w:id="924192588">
      <w:bodyDiv w:val="1"/>
      <w:marLeft w:val="0"/>
      <w:marRight w:val="0"/>
      <w:marTop w:val="0"/>
      <w:marBottom w:val="0"/>
      <w:divBdr>
        <w:top w:val="none" w:sz="0" w:space="0" w:color="auto"/>
        <w:left w:val="none" w:sz="0" w:space="0" w:color="auto"/>
        <w:bottom w:val="none" w:sz="0" w:space="0" w:color="auto"/>
        <w:right w:val="none" w:sz="0" w:space="0" w:color="auto"/>
      </w:divBdr>
      <w:divsChild>
        <w:div w:id="218788346">
          <w:marLeft w:val="547"/>
          <w:marRight w:val="0"/>
          <w:marTop w:val="0"/>
          <w:marBottom w:val="0"/>
          <w:divBdr>
            <w:top w:val="none" w:sz="0" w:space="0" w:color="auto"/>
            <w:left w:val="none" w:sz="0" w:space="0" w:color="auto"/>
            <w:bottom w:val="none" w:sz="0" w:space="0" w:color="auto"/>
            <w:right w:val="none" w:sz="0" w:space="0" w:color="auto"/>
          </w:divBdr>
        </w:div>
      </w:divsChild>
    </w:div>
    <w:div w:id="940993425">
      <w:bodyDiv w:val="1"/>
      <w:marLeft w:val="0"/>
      <w:marRight w:val="0"/>
      <w:marTop w:val="0"/>
      <w:marBottom w:val="0"/>
      <w:divBdr>
        <w:top w:val="none" w:sz="0" w:space="0" w:color="auto"/>
        <w:left w:val="none" w:sz="0" w:space="0" w:color="auto"/>
        <w:bottom w:val="none" w:sz="0" w:space="0" w:color="auto"/>
        <w:right w:val="none" w:sz="0" w:space="0" w:color="auto"/>
      </w:divBdr>
      <w:divsChild>
        <w:div w:id="843784616">
          <w:marLeft w:val="360"/>
          <w:marRight w:val="0"/>
          <w:marTop w:val="200"/>
          <w:marBottom w:val="0"/>
          <w:divBdr>
            <w:top w:val="none" w:sz="0" w:space="0" w:color="auto"/>
            <w:left w:val="none" w:sz="0" w:space="0" w:color="auto"/>
            <w:bottom w:val="none" w:sz="0" w:space="0" w:color="auto"/>
            <w:right w:val="none" w:sz="0" w:space="0" w:color="auto"/>
          </w:divBdr>
        </w:div>
        <w:div w:id="480928614">
          <w:marLeft w:val="360"/>
          <w:marRight w:val="0"/>
          <w:marTop w:val="200"/>
          <w:marBottom w:val="0"/>
          <w:divBdr>
            <w:top w:val="none" w:sz="0" w:space="0" w:color="auto"/>
            <w:left w:val="none" w:sz="0" w:space="0" w:color="auto"/>
            <w:bottom w:val="none" w:sz="0" w:space="0" w:color="auto"/>
            <w:right w:val="none" w:sz="0" w:space="0" w:color="auto"/>
          </w:divBdr>
        </w:div>
        <w:div w:id="1989898877">
          <w:marLeft w:val="360"/>
          <w:marRight w:val="0"/>
          <w:marTop w:val="200"/>
          <w:marBottom w:val="0"/>
          <w:divBdr>
            <w:top w:val="none" w:sz="0" w:space="0" w:color="auto"/>
            <w:left w:val="none" w:sz="0" w:space="0" w:color="auto"/>
            <w:bottom w:val="none" w:sz="0" w:space="0" w:color="auto"/>
            <w:right w:val="none" w:sz="0" w:space="0" w:color="auto"/>
          </w:divBdr>
        </w:div>
        <w:div w:id="1042755983">
          <w:marLeft w:val="360"/>
          <w:marRight w:val="0"/>
          <w:marTop w:val="200"/>
          <w:marBottom w:val="0"/>
          <w:divBdr>
            <w:top w:val="none" w:sz="0" w:space="0" w:color="auto"/>
            <w:left w:val="none" w:sz="0" w:space="0" w:color="auto"/>
            <w:bottom w:val="none" w:sz="0" w:space="0" w:color="auto"/>
            <w:right w:val="none" w:sz="0" w:space="0" w:color="auto"/>
          </w:divBdr>
        </w:div>
        <w:div w:id="921568544">
          <w:marLeft w:val="360"/>
          <w:marRight w:val="0"/>
          <w:marTop w:val="200"/>
          <w:marBottom w:val="0"/>
          <w:divBdr>
            <w:top w:val="none" w:sz="0" w:space="0" w:color="auto"/>
            <w:left w:val="none" w:sz="0" w:space="0" w:color="auto"/>
            <w:bottom w:val="none" w:sz="0" w:space="0" w:color="auto"/>
            <w:right w:val="none" w:sz="0" w:space="0" w:color="auto"/>
          </w:divBdr>
        </w:div>
        <w:div w:id="337855268">
          <w:marLeft w:val="360"/>
          <w:marRight w:val="0"/>
          <w:marTop w:val="200"/>
          <w:marBottom w:val="0"/>
          <w:divBdr>
            <w:top w:val="none" w:sz="0" w:space="0" w:color="auto"/>
            <w:left w:val="none" w:sz="0" w:space="0" w:color="auto"/>
            <w:bottom w:val="none" w:sz="0" w:space="0" w:color="auto"/>
            <w:right w:val="none" w:sz="0" w:space="0" w:color="auto"/>
          </w:divBdr>
        </w:div>
        <w:div w:id="408772723">
          <w:marLeft w:val="360"/>
          <w:marRight w:val="0"/>
          <w:marTop w:val="200"/>
          <w:marBottom w:val="0"/>
          <w:divBdr>
            <w:top w:val="none" w:sz="0" w:space="0" w:color="auto"/>
            <w:left w:val="none" w:sz="0" w:space="0" w:color="auto"/>
            <w:bottom w:val="none" w:sz="0" w:space="0" w:color="auto"/>
            <w:right w:val="none" w:sz="0" w:space="0" w:color="auto"/>
          </w:divBdr>
        </w:div>
      </w:divsChild>
    </w:div>
    <w:div w:id="994332013">
      <w:bodyDiv w:val="1"/>
      <w:marLeft w:val="0"/>
      <w:marRight w:val="0"/>
      <w:marTop w:val="0"/>
      <w:marBottom w:val="0"/>
      <w:divBdr>
        <w:top w:val="none" w:sz="0" w:space="0" w:color="auto"/>
        <w:left w:val="none" w:sz="0" w:space="0" w:color="auto"/>
        <w:bottom w:val="none" w:sz="0" w:space="0" w:color="auto"/>
        <w:right w:val="none" w:sz="0" w:space="0" w:color="auto"/>
      </w:divBdr>
      <w:divsChild>
        <w:div w:id="465705554">
          <w:marLeft w:val="360"/>
          <w:marRight w:val="0"/>
          <w:marTop w:val="200"/>
          <w:marBottom w:val="0"/>
          <w:divBdr>
            <w:top w:val="none" w:sz="0" w:space="0" w:color="auto"/>
            <w:left w:val="none" w:sz="0" w:space="0" w:color="auto"/>
            <w:bottom w:val="none" w:sz="0" w:space="0" w:color="auto"/>
            <w:right w:val="none" w:sz="0" w:space="0" w:color="auto"/>
          </w:divBdr>
        </w:div>
        <w:div w:id="559287525">
          <w:marLeft w:val="1080"/>
          <w:marRight w:val="0"/>
          <w:marTop w:val="100"/>
          <w:marBottom w:val="0"/>
          <w:divBdr>
            <w:top w:val="none" w:sz="0" w:space="0" w:color="auto"/>
            <w:left w:val="none" w:sz="0" w:space="0" w:color="auto"/>
            <w:bottom w:val="none" w:sz="0" w:space="0" w:color="auto"/>
            <w:right w:val="none" w:sz="0" w:space="0" w:color="auto"/>
          </w:divBdr>
        </w:div>
        <w:div w:id="931739574">
          <w:marLeft w:val="1080"/>
          <w:marRight w:val="0"/>
          <w:marTop w:val="100"/>
          <w:marBottom w:val="0"/>
          <w:divBdr>
            <w:top w:val="none" w:sz="0" w:space="0" w:color="auto"/>
            <w:left w:val="none" w:sz="0" w:space="0" w:color="auto"/>
            <w:bottom w:val="none" w:sz="0" w:space="0" w:color="auto"/>
            <w:right w:val="none" w:sz="0" w:space="0" w:color="auto"/>
          </w:divBdr>
        </w:div>
        <w:div w:id="1314334272">
          <w:marLeft w:val="1080"/>
          <w:marRight w:val="0"/>
          <w:marTop w:val="100"/>
          <w:marBottom w:val="0"/>
          <w:divBdr>
            <w:top w:val="none" w:sz="0" w:space="0" w:color="auto"/>
            <w:left w:val="none" w:sz="0" w:space="0" w:color="auto"/>
            <w:bottom w:val="none" w:sz="0" w:space="0" w:color="auto"/>
            <w:right w:val="none" w:sz="0" w:space="0" w:color="auto"/>
          </w:divBdr>
        </w:div>
        <w:div w:id="1557159437">
          <w:marLeft w:val="1080"/>
          <w:marRight w:val="0"/>
          <w:marTop w:val="100"/>
          <w:marBottom w:val="0"/>
          <w:divBdr>
            <w:top w:val="none" w:sz="0" w:space="0" w:color="auto"/>
            <w:left w:val="none" w:sz="0" w:space="0" w:color="auto"/>
            <w:bottom w:val="none" w:sz="0" w:space="0" w:color="auto"/>
            <w:right w:val="none" w:sz="0" w:space="0" w:color="auto"/>
          </w:divBdr>
        </w:div>
      </w:divsChild>
    </w:div>
    <w:div w:id="1028676438">
      <w:bodyDiv w:val="1"/>
      <w:marLeft w:val="0"/>
      <w:marRight w:val="0"/>
      <w:marTop w:val="0"/>
      <w:marBottom w:val="0"/>
      <w:divBdr>
        <w:top w:val="none" w:sz="0" w:space="0" w:color="auto"/>
        <w:left w:val="none" w:sz="0" w:space="0" w:color="auto"/>
        <w:bottom w:val="none" w:sz="0" w:space="0" w:color="auto"/>
        <w:right w:val="none" w:sz="0" w:space="0" w:color="auto"/>
      </w:divBdr>
      <w:divsChild>
        <w:div w:id="623538329">
          <w:marLeft w:val="360"/>
          <w:marRight w:val="0"/>
          <w:marTop w:val="200"/>
          <w:marBottom w:val="0"/>
          <w:divBdr>
            <w:top w:val="none" w:sz="0" w:space="0" w:color="auto"/>
            <w:left w:val="none" w:sz="0" w:space="0" w:color="auto"/>
            <w:bottom w:val="none" w:sz="0" w:space="0" w:color="auto"/>
            <w:right w:val="none" w:sz="0" w:space="0" w:color="auto"/>
          </w:divBdr>
        </w:div>
      </w:divsChild>
    </w:div>
    <w:div w:id="1047873480">
      <w:bodyDiv w:val="1"/>
      <w:marLeft w:val="0"/>
      <w:marRight w:val="0"/>
      <w:marTop w:val="0"/>
      <w:marBottom w:val="0"/>
      <w:divBdr>
        <w:top w:val="none" w:sz="0" w:space="0" w:color="auto"/>
        <w:left w:val="none" w:sz="0" w:space="0" w:color="auto"/>
        <w:bottom w:val="none" w:sz="0" w:space="0" w:color="auto"/>
        <w:right w:val="none" w:sz="0" w:space="0" w:color="auto"/>
      </w:divBdr>
      <w:divsChild>
        <w:div w:id="89937924">
          <w:marLeft w:val="720"/>
          <w:marRight w:val="0"/>
          <w:marTop w:val="100"/>
          <w:marBottom w:val="0"/>
          <w:divBdr>
            <w:top w:val="none" w:sz="0" w:space="0" w:color="auto"/>
            <w:left w:val="none" w:sz="0" w:space="0" w:color="auto"/>
            <w:bottom w:val="none" w:sz="0" w:space="0" w:color="auto"/>
            <w:right w:val="none" w:sz="0" w:space="0" w:color="auto"/>
          </w:divBdr>
        </w:div>
        <w:div w:id="168915477">
          <w:marLeft w:val="720"/>
          <w:marRight w:val="0"/>
          <w:marTop w:val="100"/>
          <w:marBottom w:val="0"/>
          <w:divBdr>
            <w:top w:val="none" w:sz="0" w:space="0" w:color="auto"/>
            <w:left w:val="none" w:sz="0" w:space="0" w:color="auto"/>
            <w:bottom w:val="none" w:sz="0" w:space="0" w:color="auto"/>
            <w:right w:val="none" w:sz="0" w:space="0" w:color="auto"/>
          </w:divBdr>
        </w:div>
        <w:div w:id="833759293">
          <w:marLeft w:val="720"/>
          <w:marRight w:val="0"/>
          <w:marTop w:val="100"/>
          <w:marBottom w:val="0"/>
          <w:divBdr>
            <w:top w:val="none" w:sz="0" w:space="0" w:color="auto"/>
            <w:left w:val="none" w:sz="0" w:space="0" w:color="auto"/>
            <w:bottom w:val="none" w:sz="0" w:space="0" w:color="auto"/>
            <w:right w:val="none" w:sz="0" w:space="0" w:color="auto"/>
          </w:divBdr>
        </w:div>
        <w:div w:id="1724912015">
          <w:marLeft w:val="720"/>
          <w:marRight w:val="0"/>
          <w:marTop w:val="100"/>
          <w:marBottom w:val="0"/>
          <w:divBdr>
            <w:top w:val="none" w:sz="0" w:space="0" w:color="auto"/>
            <w:left w:val="none" w:sz="0" w:space="0" w:color="auto"/>
            <w:bottom w:val="none" w:sz="0" w:space="0" w:color="auto"/>
            <w:right w:val="none" w:sz="0" w:space="0" w:color="auto"/>
          </w:divBdr>
        </w:div>
      </w:divsChild>
    </w:div>
    <w:div w:id="1065223137">
      <w:bodyDiv w:val="1"/>
      <w:marLeft w:val="0"/>
      <w:marRight w:val="0"/>
      <w:marTop w:val="0"/>
      <w:marBottom w:val="0"/>
      <w:divBdr>
        <w:top w:val="none" w:sz="0" w:space="0" w:color="auto"/>
        <w:left w:val="none" w:sz="0" w:space="0" w:color="auto"/>
        <w:bottom w:val="none" w:sz="0" w:space="0" w:color="auto"/>
        <w:right w:val="none" w:sz="0" w:space="0" w:color="auto"/>
      </w:divBdr>
    </w:div>
    <w:div w:id="1099911418">
      <w:bodyDiv w:val="1"/>
      <w:marLeft w:val="0"/>
      <w:marRight w:val="0"/>
      <w:marTop w:val="0"/>
      <w:marBottom w:val="0"/>
      <w:divBdr>
        <w:top w:val="none" w:sz="0" w:space="0" w:color="auto"/>
        <w:left w:val="none" w:sz="0" w:space="0" w:color="auto"/>
        <w:bottom w:val="none" w:sz="0" w:space="0" w:color="auto"/>
        <w:right w:val="none" w:sz="0" w:space="0" w:color="auto"/>
      </w:divBdr>
      <w:divsChild>
        <w:div w:id="22101118">
          <w:marLeft w:val="1080"/>
          <w:marRight w:val="0"/>
          <w:marTop w:val="100"/>
          <w:marBottom w:val="0"/>
          <w:divBdr>
            <w:top w:val="none" w:sz="0" w:space="0" w:color="auto"/>
            <w:left w:val="none" w:sz="0" w:space="0" w:color="auto"/>
            <w:bottom w:val="none" w:sz="0" w:space="0" w:color="auto"/>
            <w:right w:val="none" w:sz="0" w:space="0" w:color="auto"/>
          </w:divBdr>
        </w:div>
        <w:div w:id="307443447">
          <w:marLeft w:val="1080"/>
          <w:marRight w:val="0"/>
          <w:marTop w:val="100"/>
          <w:marBottom w:val="0"/>
          <w:divBdr>
            <w:top w:val="none" w:sz="0" w:space="0" w:color="auto"/>
            <w:left w:val="none" w:sz="0" w:space="0" w:color="auto"/>
            <w:bottom w:val="none" w:sz="0" w:space="0" w:color="auto"/>
            <w:right w:val="none" w:sz="0" w:space="0" w:color="auto"/>
          </w:divBdr>
        </w:div>
        <w:div w:id="564144511">
          <w:marLeft w:val="360"/>
          <w:marRight w:val="0"/>
          <w:marTop w:val="200"/>
          <w:marBottom w:val="0"/>
          <w:divBdr>
            <w:top w:val="none" w:sz="0" w:space="0" w:color="auto"/>
            <w:left w:val="none" w:sz="0" w:space="0" w:color="auto"/>
            <w:bottom w:val="none" w:sz="0" w:space="0" w:color="auto"/>
            <w:right w:val="none" w:sz="0" w:space="0" w:color="auto"/>
          </w:divBdr>
        </w:div>
        <w:div w:id="1037660760">
          <w:marLeft w:val="360"/>
          <w:marRight w:val="0"/>
          <w:marTop w:val="200"/>
          <w:marBottom w:val="0"/>
          <w:divBdr>
            <w:top w:val="none" w:sz="0" w:space="0" w:color="auto"/>
            <w:left w:val="none" w:sz="0" w:space="0" w:color="auto"/>
            <w:bottom w:val="none" w:sz="0" w:space="0" w:color="auto"/>
            <w:right w:val="none" w:sz="0" w:space="0" w:color="auto"/>
          </w:divBdr>
        </w:div>
        <w:div w:id="1072971396">
          <w:marLeft w:val="1080"/>
          <w:marRight w:val="0"/>
          <w:marTop w:val="100"/>
          <w:marBottom w:val="0"/>
          <w:divBdr>
            <w:top w:val="none" w:sz="0" w:space="0" w:color="auto"/>
            <w:left w:val="none" w:sz="0" w:space="0" w:color="auto"/>
            <w:bottom w:val="none" w:sz="0" w:space="0" w:color="auto"/>
            <w:right w:val="none" w:sz="0" w:space="0" w:color="auto"/>
          </w:divBdr>
        </w:div>
        <w:div w:id="2057393139">
          <w:marLeft w:val="1080"/>
          <w:marRight w:val="0"/>
          <w:marTop w:val="100"/>
          <w:marBottom w:val="0"/>
          <w:divBdr>
            <w:top w:val="none" w:sz="0" w:space="0" w:color="auto"/>
            <w:left w:val="none" w:sz="0" w:space="0" w:color="auto"/>
            <w:bottom w:val="none" w:sz="0" w:space="0" w:color="auto"/>
            <w:right w:val="none" w:sz="0" w:space="0" w:color="auto"/>
          </w:divBdr>
        </w:div>
      </w:divsChild>
    </w:div>
    <w:div w:id="1125655176">
      <w:bodyDiv w:val="1"/>
      <w:marLeft w:val="0"/>
      <w:marRight w:val="0"/>
      <w:marTop w:val="0"/>
      <w:marBottom w:val="0"/>
      <w:divBdr>
        <w:top w:val="none" w:sz="0" w:space="0" w:color="auto"/>
        <w:left w:val="none" w:sz="0" w:space="0" w:color="auto"/>
        <w:bottom w:val="none" w:sz="0" w:space="0" w:color="auto"/>
        <w:right w:val="none" w:sz="0" w:space="0" w:color="auto"/>
      </w:divBdr>
    </w:div>
    <w:div w:id="1138448642">
      <w:bodyDiv w:val="1"/>
      <w:marLeft w:val="0"/>
      <w:marRight w:val="0"/>
      <w:marTop w:val="0"/>
      <w:marBottom w:val="0"/>
      <w:divBdr>
        <w:top w:val="none" w:sz="0" w:space="0" w:color="auto"/>
        <w:left w:val="none" w:sz="0" w:space="0" w:color="auto"/>
        <w:bottom w:val="none" w:sz="0" w:space="0" w:color="auto"/>
        <w:right w:val="none" w:sz="0" w:space="0" w:color="auto"/>
      </w:divBdr>
      <w:divsChild>
        <w:div w:id="991178742">
          <w:marLeft w:val="360"/>
          <w:marRight w:val="0"/>
          <w:marTop w:val="200"/>
          <w:marBottom w:val="0"/>
          <w:divBdr>
            <w:top w:val="none" w:sz="0" w:space="0" w:color="auto"/>
            <w:left w:val="none" w:sz="0" w:space="0" w:color="auto"/>
            <w:bottom w:val="none" w:sz="0" w:space="0" w:color="auto"/>
            <w:right w:val="none" w:sz="0" w:space="0" w:color="auto"/>
          </w:divBdr>
        </w:div>
        <w:div w:id="2096856802">
          <w:marLeft w:val="1080"/>
          <w:marRight w:val="0"/>
          <w:marTop w:val="100"/>
          <w:marBottom w:val="0"/>
          <w:divBdr>
            <w:top w:val="none" w:sz="0" w:space="0" w:color="auto"/>
            <w:left w:val="none" w:sz="0" w:space="0" w:color="auto"/>
            <w:bottom w:val="none" w:sz="0" w:space="0" w:color="auto"/>
            <w:right w:val="none" w:sz="0" w:space="0" w:color="auto"/>
          </w:divBdr>
        </w:div>
      </w:divsChild>
    </w:div>
    <w:div w:id="1146623790">
      <w:bodyDiv w:val="1"/>
      <w:marLeft w:val="0"/>
      <w:marRight w:val="0"/>
      <w:marTop w:val="0"/>
      <w:marBottom w:val="0"/>
      <w:divBdr>
        <w:top w:val="none" w:sz="0" w:space="0" w:color="auto"/>
        <w:left w:val="none" w:sz="0" w:space="0" w:color="auto"/>
        <w:bottom w:val="none" w:sz="0" w:space="0" w:color="auto"/>
        <w:right w:val="none" w:sz="0" w:space="0" w:color="auto"/>
      </w:divBdr>
    </w:div>
    <w:div w:id="1147671495">
      <w:bodyDiv w:val="1"/>
      <w:marLeft w:val="0"/>
      <w:marRight w:val="0"/>
      <w:marTop w:val="0"/>
      <w:marBottom w:val="0"/>
      <w:divBdr>
        <w:top w:val="none" w:sz="0" w:space="0" w:color="auto"/>
        <w:left w:val="none" w:sz="0" w:space="0" w:color="auto"/>
        <w:bottom w:val="none" w:sz="0" w:space="0" w:color="auto"/>
        <w:right w:val="none" w:sz="0" w:space="0" w:color="auto"/>
      </w:divBdr>
      <w:divsChild>
        <w:div w:id="1860461467">
          <w:marLeft w:val="360"/>
          <w:marRight w:val="0"/>
          <w:marTop w:val="200"/>
          <w:marBottom w:val="0"/>
          <w:divBdr>
            <w:top w:val="none" w:sz="0" w:space="0" w:color="auto"/>
            <w:left w:val="none" w:sz="0" w:space="0" w:color="auto"/>
            <w:bottom w:val="none" w:sz="0" w:space="0" w:color="auto"/>
            <w:right w:val="none" w:sz="0" w:space="0" w:color="auto"/>
          </w:divBdr>
        </w:div>
      </w:divsChild>
    </w:div>
    <w:div w:id="1340694539">
      <w:bodyDiv w:val="1"/>
      <w:marLeft w:val="0"/>
      <w:marRight w:val="0"/>
      <w:marTop w:val="0"/>
      <w:marBottom w:val="0"/>
      <w:divBdr>
        <w:top w:val="none" w:sz="0" w:space="0" w:color="auto"/>
        <w:left w:val="none" w:sz="0" w:space="0" w:color="auto"/>
        <w:bottom w:val="none" w:sz="0" w:space="0" w:color="auto"/>
        <w:right w:val="none" w:sz="0" w:space="0" w:color="auto"/>
      </w:divBdr>
      <w:divsChild>
        <w:div w:id="1557812485">
          <w:marLeft w:val="547"/>
          <w:marRight w:val="0"/>
          <w:marTop w:val="0"/>
          <w:marBottom w:val="0"/>
          <w:divBdr>
            <w:top w:val="none" w:sz="0" w:space="0" w:color="auto"/>
            <w:left w:val="none" w:sz="0" w:space="0" w:color="auto"/>
            <w:bottom w:val="none" w:sz="0" w:space="0" w:color="auto"/>
            <w:right w:val="none" w:sz="0" w:space="0" w:color="auto"/>
          </w:divBdr>
        </w:div>
      </w:divsChild>
    </w:div>
    <w:div w:id="1362633568">
      <w:bodyDiv w:val="1"/>
      <w:marLeft w:val="0"/>
      <w:marRight w:val="0"/>
      <w:marTop w:val="0"/>
      <w:marBottom w:val="0"/>
      <w:divBdr>
        <w:top w:val="none" w:sz="0" w:space="0" w:color="auto"/>
        <w:left w:val="none" w:sz="0" w:space="0" w:color="auto"/>
        <w:bottom w:val="none" w:sz="0" w:space="0" w:color="auto"/>
        <w:right w:val="none" w:sz="0" w:space="0" w:color="auto"/>
      </w:divBdr>
      <w:divsChild>
        <w:div w:id="11078995">
          <w:marLeft w:val="360"/>
          <w:marRight w:val="0"/>
          <w:marTop w:val="200"/>
          <w:marBottom w:val="0"/>
          <w:divBdr>
            <w:top w:val="none" w:sz="0" w:space="0" w:color="auto"/>
            <w:left w:val="none" w:sz="0" w:space="0" w:color="auto"/>
            <w:bottom w:val="none" w:sz="0" w:space="0" w:color="auto"/>
            <w:right w:val="none" w:sz="0" w:space="0" w:color="auto"/>
          </w:divBdr>
        </w:div>
        <w:div w:id="1347977048">
          <w:marLeft w:val="1080"/>
          <w:marRight w:val="0"/>
          <w:marTop w:val="100"/>
          <w:marBottom w:val="0"/>
          <w:divBdr>
            <w:top w:val="none" w:sz="0" w:space="0" w:color="auto"/>
            <w:left w:val="none" w:sz="0" w:space="0" w:color="auto"/>
            <w:bottom w:val="none" w:sz="0" w:space="0" w:color="auto"/>
            <w:right w:val="none" w:sz="0" w:space="0" w:color="auto"/>
          </w:divBdr>
        </w:div>
        <w:div w:id="1969357059">
          <w:marLeft w:val="1080"/>
          <w:marRight w:val="0"/>
          <w:marTop w:val="100"/>
          <w:marBottom w:val="0"/>
          <w:divBdr>
            <w:top w:val="none" w:sz="0" w:space="0" w:color="auto"/>
            <w:left w:val="none" w:sz="0" w:space="0" w:color="auto"/>
            <w:bottom w:val="none" w:sz="0" w:space="0" w:color="auto"/>
            <w:right w:val="none" w:sz="0" w:space="0" w:color="auto"/>
          </w:divBdr>
        </w:div>
      </w:divsChild>
    </w:div>
    <w:div w:id="1449618339">
      <w:bodyDiv w:val="1"/>
      <w:marLeft w:val="0"/>
      <w:marRight w:val="0"/>
      <w:marTop w:val="0"/>
      <w:marBottom w:val="0"/>
      <w:divBdr>
        <w:top w:val="none" w:sz="0" w:space="0" w:color="auto"/>
        <w:left w:val="none" w:sz="0" w:space="0" w:color="auto"/>
        <w:bottom w:val="none" w:sz="0" w:space="0" w:color="auto"/>
        <w:right w:val="none" w:sz="0" w:space="0" w:color="auto"/>
      </w:divBdr>
    </w:div>
    <w:div w:id="1509566200">
      <w:bodyDiv w:val="1"/>
      <w:marLeft w:val="0"/>
      <w:marRight w:val="0"/>
      <w:marTop w:val="0"/>
      <w:marBottom w:val="0"/>
      <w:divBdr>
        <w:top w:val="none" w:sz="0" w:space="0" w:color="auto"/>
        <w:left w:val="none" w:sz="0" w:space="0" w:color="auto"/>
        <w:bottom w:val="none" w:sz="0" w:space="0" w:color="auto"/>
        <w:right w:val="none" w:sz="0" w:space="0" w:color="auto"/>
      </w:divBdr>
      <w:divsChild>
        <w:div w:id="745417724">
          <w:marLeft w:val="360"/>
          <w:marRight w:val="0"/>
          <w:marTop w:val="200"/>
          <w:marBottom w:val="0"/>
          <w:divBdr>
            <w:top w:val="none" w:sz="0" w:space="0" w:color="auto"/>
            <w:left w:val="none" w:sz="0" w:space="0" w:color="auto"/>
            <w:bottom w:val="none" w:sz="0" w:space="0" w:color="auto"/>
            <w:right w:val="none" w:sz="0" w:space="0" w:color="auto"/>
          </w:divBdr>
        </w:div>
        <w:div w:id="459299055">
          <w:marLeft w:val="360"/>
          <w:marRight w:val="0"/>
          <w:marTop w:val="200"/>
          <w:marBottom w:val="0"/>
          <w:divBdr>
            <w:top w:val="none" w:sz="0" w:space="0" w:color="auto"/>
            <w:left w:val="none" w:sz="0" w:space="0" w:color="auto"/>
            <w:bottom w:val="none" w:sz="0" w:space="0" w:color="auto"/>
            <w:right w:val="none" w:sz="0" w:space="0" w:color="auto"/>
          </w:divBdr>
        </w:div>
        <w:div w:id="1997227045">
          <w:marLeft w:val="360"/>
          <w:marRight w:val="0"/>
          <w:marTop w:val="200"/>
          <w:marBottom w:val="0"/>
          <w:divBdr>
            <w:top w:val="none" w:sz="0" w:space="0" w:color="auto"/>
            <w:left w:val="none" w:sz="0" w:space="0" w:color="auto"/>
            <w:bottom w:val="none" w:sz="0" w:space="0" w:color="auto"/>
            <w:right w:val="none" w:sz="0" w:space="0" w:color="auto"/>
          </w:divBdr>
        </w:div>
        <w:div w:id="1493637327">
          <w:marLeft w:val="360"/>
          <w:marRight w:val="0"/>
          <w:marTop w:val="200"/>
          <w:marBottom w:val="0"/>
          <w:divBdr>
            <w:top w:val="none" w:sz="0" w:space="0" w:color="auto"/>
            <w:left w:val="none" w:sz="0" w:space="0" w:color="auto"/>
            <w:bottom w:val="none" w:sz="0" w:space="0" w:color="auto"/>
            <w:right w:val="none" w:sz="0" w:space="0" w:color="auto"/>
          </w:divBdr>
        </w:div>
      </w:divsChild>
    </w:div>
    <w:div w:id="1537037015">
      <w:bodyDiv w:val="1"/>
      <w:marLeft w:val="0"/>
      <w:marRight w:val="0"/>
      <w:marTop w:val="0"/>
      <w:marBottom w:val="0"/>
      <w:divBdr>
        <w:top w:val="none" w:sz="0" w:space="0" w:color="auto"/>
        <w:left w:val="none" w:sz="0" w:space="0" w:color="auto"/>
        <w:bottom w:val="none" w:sz="0" w:space="0" w:color="auto"/>
        <w:right w:val="none" w:sz="0" w:space="0" w:color="auto"/>
      </w:divBdr>
    </w:div>
    <w:div w:id="1562255171">
      <w:bodyDiv w:val="1"/>
      <w:marLeft w:val="0"/>
      <w:marRight w:val="0"/>
      <w:marTop w:val="0"/>
      <w:marBottom w:val="0"/>
      <w:divBdr>
        <w:top w:val="none" w:sz="0" w:space="0" w:color="auto"/>
        <w:left w:val="none" w:sz="0" w:space="0" w:color="auto"/>
        <w:bottom w:val="none" w:sz="0" w:space="0" w:color="auto"/>
        <w:right w:val="none" w:sz="0" w:space="0" w:color="auto"/>
      </w:divBdr>
    </w:div>
    <w:div w:id="1580672557">
      <w:bodyDiv w:val="1"/>
      <w:marLeft w:val="0"/>
      <w:marRight w:val="0"/>
      <w:marTop w:val="0"/>
      <w:marBottom w:val="0"/>
      <w:divBdr>
        <w:top w:val="none" w:sz="0" w:space="0" w:color="auto"/>
        <w:left w:val="none" w:sz="0" w:space="0" w:color="auto"/>
        <w:bottom w:val="none" w:sz="0" w:space="0" w:color="auto"/>
        <w:right w:val="none" w:sz="0" w:space="0" w:color="auto"/>
      </w:divBdr>
      <w:divsChild>
        <w:div w:id="286350735">
          <w:marLeft w:val="115"/>
          <w:marRight w:val="0"/>
          <w:marTop w:val="180"/>
          <w:marBottom w:val="30"/>
          <w:divBdr>
            <w:top w:val="none" w:sz="0" w:space="0" w:color="auto"/>
            <w:left w:val="none" w:sz="0" w:space="0" w:color="auto"/>
            <w:bottom w:val="none" w:sz="0" w:space="0" w:color="auto"/>
            <w:right w:val="none" w:sz="0" w:space="0" w:color="auto"/>
          </w:divBdr>
        </w:div>
        <w:div w:id="465243765">
          <w:marLeft w:val="115"/>
          <w:marRight w:val="0"/>
          <w:marTop w:val="180"/>
          <w:marBottom w:val="30"/>
          <w:divBdr>
            <w:top w:val="none" w:sz="0" w:space="0" w:color="auto"/>
            <w:left w:val="none" w:sz="0" w:space="0" w:color="auto"/>
            <w:bottom w:val="none" w:sz="0" w:space="0" w:color="auto"/>
            <w:right w:val="none" w:sz="0" w:space="0" w:color="auto"/>
          </w:divBdr>
        </w:div>
        <w:div w:id="1111314323">
          <w:marLeft w:val="115"/>
          <w:marRight w:val="0"/>
          <w:marTop w:val="180"/>
          <w:marBottom w:val="30"/>
          <w:divBdr>
            <w:top w:val="none" w:sz="0" w:space="0" w:color="auto"/>
            <w:left w:val="none" w:sz="0" w:space="0" w:color="auto"/>
            <w:bottom w:val="none" w:sz="0" w:space="0" w:color="auto"/>
            <w:right w:val="none" w:sz="0" w:space="0" w:color="auto"/>
          </w:divBdr>
        </w:div>
        <w:div w:id="1293361070">
          <w:marLeft w:val="115"/>
          <w:marRight w:val="0"/>
          <w:marTop w:val="180"/>
          <w:marBottom w:val="30"/>
          <w:divBdr>
            <w:top w:val="none" w:sz="0" w:space="0" w:color="auto"/>
            <w:left w:val="none" w:sz="0" w:space="0" w:color="auto"/>
            <w:bottom w:val="none" w:sz="0" w:space="0" w:color="auto"/>
            <w:right w:val="none" w:sz="0" w:space="0" w:color="auto"/>
          </w:divBdr>
        </w:div>
      </w:divsChild>
    </w:div>
    <w:div w:id="1630816563">
      <w:bodyDiv w:val="1"/>
      <w:marLeft w:val="0"/>
      <w:marRight w:val="0"/>
      <w:marTop w:val="0"/>
      <w:marBottom w:val="0"/>
      <w:divBdr>
        <w:top w:val="none" w:sz="0" w:space="0" w:color="auto"/>
        <w:left w:val="none" w:sz="0" w:space="0" w:color="auto"/>
        <w:bottom w:val="none" w:sz="0" w:space="0" w:color="auto"/>
        <w:right w:val="none" w:sz="0" w:space="0" w:color="auto"/>
      </w:divBdr>
      <w:divsChild>
        <w:div w:id="198930659">
          <w:marLeft w:val="317"/>
          <w:marRight w:val="0"/>
          <w:marTop w:val="30"/>
          <w:marBottom w:val="60"/>
          <w:divBdr>
            <w:top w:val="none" w:sz="0" w:space="0" w:color="auto"/>
            <w:left w:val="none" w:sz="0" w:space="0" w:color="auto"/>
            <w:bottom w:val="none" w:sz="0" w:space="0" w:color="auto"/>
            <w:right w:val="none" w:sz="0" w:space="0" w:color="auto"/>
          </w:divBdr>
        </w:div>
        <w:div w:id="273250267">
          <w:marLeft w:val="533"/>
          <w:marRight w:val="0"/>
          <w:marTop w:val="30"/>
          <w:marBottom w:val="60"/>
          <w:divBdr>
            <w:top w:val="none" w:sz="0" w:space="0" w:color="auto"/>
            <w:left w:val="none" w:sz="0" w:space="0" w:color="auto"/>
            <w:bottom w:val="none" w:sz="0" w:space="0" w:color="auto"/>
            <w:right w:val="none" w:sz="0" w:space="0" w:color="auto"/>
          </w:divBdr>
        </w:div>
        <w:div w:id="429467873">
          <w:marLeft w:val="317"/>
          <w:marRight w:val="0"/>
          <w:marTop w:val="30"/>
          <w:marBottom w:val="60"/>
          <w:divBdr>
            <w:top w:val="none" w:sz="0" w:space="0" w:color="auto"/>
            <w:left w:val="none" w:sz="0" w:space="0" w:color="auto"/>
            <w:bottom w:val="none" w:sz="0" w:space="0" w:color="auto"/>
            <w:right w:val="none" w:sz="0" w:space="0" w:color="auto"/>
          </w:divBdr>
        </w:div>
        <w:div w:id="1622766183">
          <w:marLeft w:val="115"/>
          <w:marRight w:val="0"/>
          <w:marTop w:val="180"/>
          <w:marBottom w:val="30"/>
          <w:divBdr>
            <w:top w:val="none" w:sz="0" w:space="0" w:color="auto"/>
            <w:left w:val="none" w:sz="0" w:space="0" w:color="auto"/>
            <w:bottom w:val="none" w:sz="0" w:space="0" w:color="auto"/>
            <w:right w:val="none" w:sz="0" w:space="0" w:color="auto"/>
          </w:divBdr>
        </w:div>
        <w:div w:id="1629237749">
          <w:marLeft w:val="115"/>
          <w:marRight w:val="0"/>
          <w:marTop w:val="180"/>
          <w:marBottom w:val="30"/>
          <w:divBdr>
            <w:top w:val="none" w:sz="0" w:space="0" w:color="auto"/>
            <w:left w:val="none" w:sz="0" w:space="0" w:color="auto"/>
            <w:bottom w:val="none" w:sz="0" w:space="0" w:color="auto"/>
            <w:right w:val="none" w:sz="0" w:space="0" w:color="auto"/>
          </w:divBdr>
        </w:div>
        <w:div w:id="1973364619">
          <w:marLeft w:val="317"/>
          <w:marRight w:val="0"/>
          <w:marTop w:val="30"/>
          <w:marBottom w:val="60"/>
          <w:divBdr>
            <w:top w:val="none" w:sz="0" w:space="0" w:color="auto"/>
            <w:left w:val="none" w:sz="0" w:space="0" w:color="auto"/>
            <w:bottom w:val="none" w:sz="0" w:space="0" w:color="auto"/>
            <w:right w:val="none" w:sz="0" w:space="0" w:color="auto"/>
          </w:divBdr>
        </w:div>
      </w:divsChild>
    </w:div>
    <w:div w:id="1636714021">
      <w:bodyDiv w:val="1"/>
      <w:marLeft w:val="0"/>
      <w:marRight w:val="0"/>
      <w:marTop w:val="0"/>
      <w:marBottom w:val="0"/>
      <w:divBdr>
        <w:top w:val="none" w:sz="0" w:space="0" w:color="auto"/>
        <w:left w:val="none" w:sz="0" w:space="0" w:color="auto"/>
        <w:bottom w:val="none" w:sz="0" w:space="0" w:color="auto"/>
        <w:right w:val="none" w:sz="0" w:space="0" w:color="auto"/>
      </w:divBdr>
    </w:div>
    <w:div w:id="1650549770">
      <w:bodyDiv w:val="1"/>
      <w:marLeft w:val="0"/>
      <w:marRight w:val="0"/>
      <w:marTop w:val="0"/>
      <w:marBottom w:val="0"/>
      <w:divBdr>
        <w:top w:val="none" w:sz="0" w:space="0" w:color="auto"/>
        <w:left w:val="none" w:sz="0" w:space="0" w:color="auto"/>
        <w:bottom w:val="none" w:sz="0" w:space="0" w:color="auto"/>
        <w:right w:val="none" w:sz="0" w:space="0" w:color="auto"/>
      </w:divBdr>
      <w:divsChild>
        <w:div w:id="1151169911">
          <w:marLeft w:val="1080"/>
          <w:marRight w:val="0"/>
          <w:marTop w:val="100"/>
          <w:marBottom w:val="0"/>
          <w:divBdr>
            <w:top w:val="none" w:sz="0" w:space="0" w:color="auto"/>
            <w:left w:val="none" w:sz="0" w:space="0" w:color="auto"/>
            <w:bottom w:val="none" w:sz="0" w:space="0" w:color="auto"/>
            <w:right w:val="none" w:sz="0" w:space="0" w:color="auto"/>
          </w:divBdr>
        </w:div>
        <w:div w:id="1406220004">
          <w:marLeft w:val="1080"/>
          <w:marRight w:val="0"/>
          <w:marTop w:val="100"/>
          <w:marBottom w:val="0"/>
          <w:divBdr>
            <w:top w:val="none" w:sz="0" w:space="0" w:color="auto"/>
            <w:left w:val="none" w:sz="0" w:space="0" w:color="auto"/>
            <w:bottom w:val="none" w:sz="0" w:space="0" w:color="auto"/>
            <w:right w:val="none" w:sz="0" w:space="0" w:color="auto"/>
          </w:divBdr>
        </w:div>
        <w:div w:id="1960525408">
          <w:marLeft w:val="1080"/>
          <w:marRight w:val="0"/>
          <w:marTop w:val="100"/>
          <w:marBottom w:val="0"/>
          <w:divBdr>
            <w:top w:val="none" w:sz="0" w:space="0" w:color="auto"/>
            <w:left w:val="none" w:sz="0" w:space="0" w:color="auto"/>
            <w:bottom w:val="none" w:sz="0" w:space="0" w:color="auto"/>
            <w:right w:val="none" w:sz="0" w:space="0" w:color="auto"/>
          </w:divBdr>
        </w:div>
      </w:divsChild>
    </w:div>
    <w:div w:id="1722484539">
      <w:bodyDiv w:val="1"/>
      <w:marLeft w:val="0"/>
      <w:marRight w:val="0"/>
      <w:marTop w:val="0"/>
      <w:marBottom w:val="0"/>
      <w:divBdr>
        <w:top w:val="none" w:sz="0" w:space="0" w:color="auto"/>
        <w:left w:val="none" w:sz="0" w:space="0" w:color="auto"/>
        <w:bottom w:val="none" w:sz="0" w:space="0" w:color="auto"/>
        <w:right w:val="none" w:sz="0" w:space="0" w:color="auto"/>
      </w:divBdr>
    </w:div>
    <w:div w:id="1732535683">
      <w:bodyDiv w:val="1"/>
      <w:marLeft w:val="0"/>
      <w:marRight w:val="0"/>
      <w:marTop w:val="0"/>
      <w:marBottom w:val="0"/>
      <w:divBdr>
        <w:top w:val="none" w:sz="0" w:space="0" w:color="auto"/>
        <w:left w:val="none" w:sz="0" w:space="0" w:color="auto"/>
        <w:bottom w:val="none" w:sz="0" w:space="0" w:color="auto"/>
        <w:right w:val="none" w:sz="0" w:space="0" w:color="auto"/>
      </w:divBdr>
      <w:divsChild>
        <w:div w:id="121703451">
          <w:marLeft w:val="360"/>
          <w:marRight w:val="0"/>
          <w:marTop w:val="200"/>
          <w:marBottom w:val="0"/>
          <w:divBdr>
            <w:top w:val="none" w:sz="0" w:space="0" w:color="auto"/>
            <w:left w:val="none" w:sz="0" w:space="0" w:color="auto"/>
            <w:bottom w:val="none" w:sz="0" w:space="0" w:color="auto"/>
            <w:right w:val="none" w:sz="0" w:space="0" w:color="auto"/>
          </w:divBdr>
        </w:div>
        <w:div w:id="533806808">
          <w:marLeft w:val="360"/>
          <w:marRight w:val="0"/>
          <w:marTop w:val="200"/>
          <w:marBottom w:val="0"/>
          <w:divBdr>
            <w:top w:val="none" w:sz="0" w:space="0" w:color="auto"/>
            <w:left w:val="none" w:sz="0" w:space="0" w:color="auto"/>
            <w:bottom w:val="none" w:sz="0" w:space="0" w:color="auto"/>
            <w:right w:val="none" w:sz="0" w:space="0" w:color="auto"/>
          </w:divBdr>
        </w:div>
        <w:div w:id="535964751">
          <w:marLeft w:val="360"/>
          <w:marRight w:val="0"/>
          <w:marTop w:val="200"/>
          <w:marBottom w:val="0"/>
          <w:divBdr>
            <w:top w:val="none" w:sz="0" w:space="0" w:color="auto"/>
            <w:left w:val="none" w:sz="0" w:space="0" w:color="auto"/>
            <w:bottom w:val="none" w:sz="0" w:space="0" w:color="auto"/>
            <w:right w:val="none" w:sz="0" w:space="0" w:color="auto"/>
          </w:divBdr>
        </w:div>
        <w:div w:id="698973000">
          <w:marLeft w:val="360"/>
          <w:marRight w:val="0"/>
          <w:marTop w:val="200"/>
          <w:marBottom w:val="0"/>
          <w:divBdr>
            <w:top w:val="none" w:sz="0" w:space="0" w:color="auto"/>
            <w:left w:val="none" w:sz="0" w:space="0" w:color="auto"/>
            <w:bottom w:val="none" w:sz="0" w:space="0" w:color="auto"/>
            <w:right w:val="none" w:sz="0" w:space="0" w:color="auto"/>
          </w:divBdr>
        </w:div>
        <w:div w:id="1314797596">
          <w:marLeft w:val="360"/>
          <w:marRight w:val="0"/>
          <w:marTop w:val="200"/>
          <w:marBottom w:val="0"/>
          <w:divBdr>
            <w:top w:val="none" w:sz="0" w:space="0" w:color="auto"/>
            <w:left w:val="none" w:sz="0" w:space="0" w:color="auto"/>
            <w:bottom w:val="none" w:sz="0" w:space="0" w:color="auto"/>
            <w:right w:val="none" w:sz="0" w:space="0" w:color="auto"/>
          </w:divBdr>
        </w:div>
        <w:div w:id="1972401886">
          <w:marLeft w:val="360"/>
          <w:marRight w:val="0"/>
          <w:marTop w:val="200"/>
          <w:marBottom w:val="0"/>
          <w:divBdr>
            <w:top w:val="none" w:sz="0" w:space="0" w:color="auto"/>
            <w:left w:val="none" w:sz="0" w:space="0" w:color="auto"/>
            <w:bottom w:val="none" w:sz="0" w:space="0" w:color="auto"/>
            <w:right w:val="none" w:sz="0" w:space="0" w:color="auto"/>
          </w:divBdr>
        </w:div>
      </w:divsChild>
    </w:div>
    <w:div w:id="1829053130">
      <w:bodyDiv w:val="1"/>
      <w:marLeft w:val="0"/>
      <w:marRight w:val="0"/>
      <w:marTop w:val="0"/>
      <w:marBottom w:val="0"/>
      <w:divBdr>
        <w:top w:val="none" w:sz="0" w:space="0" w:color="auto"/>
        <w:left w:val="none" w:sz="0" w:space="0" w:color="auto"/>
        <w:bottom w:val="none" w:sz="0" w:space="0" w:color="auto"/>
        <w:right w:val="none" w:sz="0" w:space="0" w:color="auto"/>
      </w:divBdr>
      <w:divsChild>
        <w:div w:id="1760130601">
          <w:marLeft w:val="360"/>
          <w:marRight w:val="0"/>
          <w:marTop w:val="200"/>
          <w:marBottom w:val="0"/>
          <w:divBdr>
            <w:top w:val="none" w:sz="0" w:space="0" w:color="auto"/>
            <w:left w:val="none" w:sz="0" w:space="0" w:color="auto"/>
            <w:bottom w:val="none" w:sz="0" w:space="0" w:color="auto"/>
            <w:right w:val="none" w:sz="0" w:space="0" w:color="auto"/>
          </w:divBdr>
        </w:div>
        <w:div w:id="1929385929">
          <w:marLeft w:val="360"/>
          <w:marRight w:val="0"/>
          <w:marTop w:val="200"/>
          <w:marBottom w:val="0"/>
          <w:divBdr>
            <w:top w:val="none" w:sz="0" w:space="0" w:color="auto"/>
            <w:left w:val="none" w:sz="0" w:space="0" w:color="auto"/>
            <w:bottom w:val="none" w:sz="0" w:space="0" w:color="auto"/>
            <w:right w:val="none" w:sz="0" w:space="0" w:color="auto"/>
          </w:divBdr>
        </w:div>
        <w:div w:id="439229061">
          <w:marLeft w:val="360"/>
          <w:marRight w:val="0"/>
          <w:marTop w:val="200"/>
          <w:marBottom w:val="0"/>
          <w:divBdr>
            <w:top w:val="none" w:sz="0" w:space="0" w:color="auto"/>
            <w:left w:val="none" w:sz="0" w:space="0" w:color="auto"/>
            <w:bottom w:val="none" w:sz="0" w:space="0" w:color="auto"/>
            <w:right w:val="none" w:sz="0" w:space="0" w:color="auto"/>
          </w:divBdr>
        </w:div>
      </w:divsChild>
    </w:div>
    <w:div w:id="1858419697">
      <w:bodyDiv w:val="1"/>
      <w:marLeft w:val="0"/>
      <w:marRight w:val="0"/>
      <w:marTop w:val="0"/>
      <w:marBottom w:val="0"/>
      <w:divBdr>
        <w:top w:val="none" w:sz="0" w:space="0" w:color="auto"/>
        <w:left w:val="none" w:sz="0" w:space="0" w:color="auto"/>
        <w:bottom w:val="none" w:sz="0" w:space="0" w:color="auto"/>
        <w:right w:val="none" w:sz="0" w:space="0" w:color="auto"/>
      </w:divBdr>
    </w:div>
    <w:div w:id="1863401475">
      <w:bodyDiv w:val="1"/>
      <w:marLeft w:val="0"/>
      <w:marRight w:val="0"/>
      <w:marTop w:val="0"/>
      <w:marBottom w:val="0"/>
      <w:divBdr>
        <w:top w:val="none" w:sz="0" w:space="0" w:color="auto"/>
        <w:left w:val="none" w:sz="0" w:space="0" w:color="auto"/>
        <w:bottom w:val="none" w:sz="0" w:space="0" w:color="auto"/>
        <w:right w:val="none" w:sz="0" w:space="0" w:color="auto"/>
      </w:divBdr>
      <w:divsChild>
        <w:div w:id="2040274655">
          <w:marLeft w:val="360"/>
          <w:marRight w:val="0"/>
          <w:marTop w:val="200"/>
          <w:marBottom w:val="0"/>
          <w:divBdr>
            <w:top w:val="none" w:sz="0" w:space="0" w:color="auto"/>
            <w:left w:val="none" w:sz="0" w:space="0" w:color="auto"/>
            <w:bottom w:val="none" w:sz="0" w:space="0" w:color="auto"/>
            <w:right w:val="none" w:sz="0" w:space="0" w:color="auto"/>
          </w:divBdr>
        </w:div>
      </w:divsChild>
    </w:div>
    <w:div w:id="1893804124">
      <w:bodyDiv w:val="1"/>
      <w:marLeft w:val="0"/>
      <w:marRight w:val="0"/>
      <w:marTop w:val="0"/>
      <w:marBottom w:val="0"/>
      <w:divBdr>
        <w:top w:val="none" w:sz="0" w:space="0" w:color="auto"/>
        <w:left w:val="none" w:sz="0" w:space="0" w:color="auto"/>
        <w:bottom w:val="none" w:sz="0" w:space="0" w:color="auto"/>
        <w:right w:val="none" w:sz="0" w:space="0" w:color="auto"/>
      </w:divBdr>
    </w:div>
    <w:div w:id="1896240187">
      <w:bodyDiv w:val="1"/>
      <w:marLeft w:val="0"/>
      <w:marRight w:val="0"/>
      <w:marTop w:val="0"/>
      <w:marBottom w:val="0"/>
      <w:divBdr>
        <w:top w:val="none" w:sz="0" w:space="0" w:color="auto"/>
        <w:left w:val="none" w:sz="0" w:space="0" w:color="auto"/>
        <w:bottom w:val="none" w:sz="0" w:space="0" w:color="auto"/>
        <w:right w:val="none" w:sz="0" w:space="0" w:color="auto"/>
      </w:divBdr>
    </w:div>
    <w:div w:id="1963615166">
      <w:bodyDiv w:val="1"/>
      <w:marLeft w:val="0"/>
      <w:marRight w:val="0"/>
      <w:marTop w:val="0"/>
      <w:marBottom w:val="0"/>
      <w:divBdr>
        <w:top w:val="none" w:sz="0" w:space="0" w:color="auto"/>
        <w:left w:val="none" w:sz="0" w:space="0" w:color="auto"/>
        <w:bottom w:val="none" w:sz="0" w:space="0" w:color="auto"/>
        <w:right w:val="none" w:sz="0" w:space="0" w:color="auto"/>
      </w:divBdr>
    </w:div>
    <w:div w:id="2016422924">
      <w:bodyDiv w:val="1"/>
      <w:marLeft w:val="0"/>
      <w:marRight w:val="0"/>
      <w:marTop w:val="0"/>
      <w:marBottom w:val="0"/>
      <w:divBdr>
        <w:top w:val="none" w:sz="0" w:space="0" w:color="auto"/>
        <w:left w:val="none" w:sz="0" w:space="0" w:color="auto"/>
        <w:bottom w:val="none" w:sz="0" w:space="0" w:color="auto"/>
        <w:right w:val="none" w:sz="0" w:space="0" w:color="auto"/>
      </w:divBdr>
      <w:divsChild>
        <w:div w:id="139884359">
          <w:marLeft w:val="1080"/>
          <w:marRight w:val="0"/>
          <w:marTop w:val="100"/>
          <w:marBottom w:val="0"/>
          <w:divBdr>
            <w:top w:val="none" w:sz="0" w:space="0" w:color="auto"/>
            <w:left w:val="none" w:sz="0" w:space="0" w:color="auto"/>
            <w:bottom w:val="none" w:sz="0" w:space="0" w:color="auto"/>
            <w:right w:val="none" w:sz="0" w:space="0" w:color="auto"/>
          </w:divBdr>
        </w:div>
        <w:div w:id="484660793">
          <w:marLeft w:val="1080"/>
          <w:marRight w:val="0"/>
          <w:marTop w:val="100"/>
          <w:marBottom w:val="0"/>
          <w:divBdr>
            <w:top w:val="none" w:sz="0" w:space="0" w:color="auto"/>
            <w:left w:val="none" w:sz="0" w:space="0" w:color="auto"/>
            <w:bottom w:val="none" w:sz="0" w:space="0" w:color="auto"/>
            <w:right w:val="none" w:sz="0" w:space="0" w:color="auto"/>
          </w:divBdr>
        </w:div>
        <w:div w:id="556891124">
          <w:marLeft w:val="360"/>
          <w:marRight w:val="0"/>
          <w:marTop w:val="200"/>
          <w:marBottom w:val="0"/>
          <w:divBdr>
            <w:top w:val="none" w:sz="0" w:space="0" w:color="auto"/>
            <w:left w:val="none" w:sz="0" w:space="0" w:color="auto"/>
            <w:bottom w:val="none" w:sz="0" w:space="0" w:color="auto"/>
            <w:right w:val="none" w:sz="0" w:space="0" w:color="auto"/>
          </w:divBdr>
        </w:div>
        <w:div w:id="662127571">
          <w:marLeft w:val="360"/>
          <w:marRight w:val="0"/>
          <w:marTop w:val="200"/>
          <w:marBottom w:val="0"/>
          <w:divBdr>
            <w:top w:val="none" w:sz="0" w:space="0" w:color="auto"/>
            <w:left w:val="none" w:sz="0" w:space="0" w:color="auto"/>
            <w:bottom w:val="none" w:sz="0" w:space="0" w:color="auto"/>
            <w:right w:val="none" w:sz="0" w:space="0" w:color="auto"/>
          </w:divBdr>
        </w:div>
        <w:div w:id="1670865268">
          <w:marLeft w:val="360"/>
          <w:marRight w:val="0"/>
          <w:marTop w:val="200"/>
          <w:marBottom w:val="0"/>
          <w:divBdr>
            <w:top w:val="none" w:sz="0" w:space="0" w:color="auto"/>
            <w:left w:val="none" w:sz="0" w:space="0" w:color="auto"/>
            <w:bottom w:val="none" w:sz="0" w:space="0" w:color="auto"/>
            <w:right w:val="none" w:sz="0" w:space="0" w:color="auto"/>
          </w:divBdr>
        </w:div>
        <w:div w:id="1799296012">
          <w:marLeft w:val="1080"/>
          <w:marRight w:val="0"/>
          <w:marTop w:val="100"/>
          <w:marBottom w:val="0"/>
          <w:divBdr>
            <w:top w:val="none" w:sz="0" w:space="0" w:color="auto"/>
            <w:left w:val="none" w:sz="0" w:space="0" w:color="auto"/>
            <w:bottom w:val="none" w:sz="0" w:space="0" w:color="auto"/>
            <w:right w:val="none" w:sz="0" w:space="0" w:color="auto"/>
          </w:divBdr>
        </w:div>
      </w:divsChild>
    </w:div>
    <w:div w:id="2041278473">
      <w:bodyDiv w:val="1"/>
      <w:marLeft w:val="0"/>
      <w:marRight w:val="0"/>
      <w:marTop w:val="0"/>
      <w:marBottom w:val="0"/>
      <w:divBdr>
        <w:top w:val="none" w:sz="0" w:space="0" w:color="auto"/>
        <w:left w:val="none" w:sz="0" w:space="0" w:color="auto"/>
        <w:bottom w:val="none" w:sz="0" w:space="0" w:color="auto"/>
        <w:right w:val="none" w:sz="0" w:space="0" w:color="auto"/>
      </w:divBdr>
      <w:divsChild>
        <w:div w:id="29385750">
          <w:marLeft w:val="1080"/>
          <w:marRight w:val="0"/>
          <w:marTop w:val="100"/>
          <w:marBottom w:val="0"/>
          <w:divBdr>
            <w:top w:val="none" w:sz="0" w:space="0" w:color="auto"/>
            <w:left w:val="none" w:sz="0" w:space="0" w:color="auto"/>
            <w:bottom w:val="none" w:sz="0" w:space="0" w:color="auto"/>
            <w:right w:val="none" w:sz="0" w:space="0" w:color="auto"/>
          </w:divBdr>
        </w:div>
        <w:div w:id="587542190">
          <w:marLeft w:val="1080"/>
          <w:marRight w:val="0"/>
          <w:marTop w:val="100"/>
          <w:marBottom w:val="0"/>
          <w:divBdr>
            <w:top w:val="none" w:sz="0" w:space="0" w:color="auto"/>
            <w:left w:val="none" w:sz="0" w:space="0" w:color="auto"/>
            <w:bottom w:val="none" w:sz="0" w:space="0" w:color="auto"/>
            <w:right w:val="none" w:sz="0" w:space="0" w:color="auto"/>
          </w:divBdr>
        </w:div>
        <w:div w:id="1403991023">
          <w:marLeft w:val="360"/>
          <w:marRight w:val="0"/>
          <w:marTop w:val="200"/>
          <w:marBottom w:val="0"/>
          <w:divBdr>
            <w:top w:val="none" w:sz="0" w:space="0" w:color="auto"/>
            <w:left w:val="none" w:sz="0" w:space="0" w:color="auto"/>
            <w:bottom w:val="none" w:sz="0" w:space="0" w:color="auto"/>
            <w:right w:val="none" w:sz="0" w:space="0" w:color="auto"/>
          </w:divBdr>
        </w:div>
        <w:div w:id="1624075718">
          <w:marLeft w:val="1080"/>
          <w:marRight w:val="0"/>
          <w:marTop w:val="100"/>
          <w:marBottom w:val="0"/>
          <w:divBdr>
            <w:top w:val="none" w:sz="0" w:space="0" w:color="auto"/>
            <w:left w:val="none" w:sz="0" w:space="0" w:color="auto"/>
            <w:bottom w:val="none" w:sz="0" w:space="0" w:color="auto"/>
            <w:right w:val="none" w:sz="0" w:space="0" w:color="auto"/>
          </w:divBdr>
        </w:div>
        <w:div w:id="2006474376">
          <w:marLeft w:val="1080"/>
          <w:marRight w:val="0"/>
          <w:marTop w:val="100"/>
          <w:marBottom w:val="0"/>
          <w:divBdr>
            <w:top w:val="none" w:sz="0" w:space="0" w:color="auto"/>
            <w:left w:val="none" w:sz="0" w:space="0" w:color="auto"/>
            <w:bottom w:val="none" w:sz="0" w:space="0" w:color="auto"/>
            <w:right w:val="none" w:sz="0" w:space="0" w:color="auto"/>
          </w:divBdr>
        </w:div>
      </w:divsChild>
    </w:div>
    <w:div w:id="2043048118">
      <w:bodyDiv w:val="1"/>
      <w:marLeft w:val="0"/>
      <w:marRight w:val="0"/>
      <w:marTop w:val="0"/>
      <w:marBottom w:val="0"/>
      <w:divBdr>
        <w:top w:val="none" w:sz="0" w:space="0" w:color="auto"/>
        <w:left w:val="none" w:sz="0" w:space="0" w:color="auto"/>
        <w:bottom w:val="none" w:sz="0" w:space="0" w:color="auto"/>
        <w:right w:val="none" w:sz="0" w:space="0" w:color="auto"/>
      </w:divBdr>
    </w:div>
    <w:div w:id="2059431908">
      <w:bodyDiv w:val="1"/>
      <w:marLeft w:val="0"/>
      <w:marRight w:val="0"/>
      <w:marTop w:val="0"/>
      <w:marBottom w:val="0"/>
      <w:divBdr>
        <w:top w:val="none" w:sz="0" w:space="0" w:color="auto"/>
        <w:left w:val="none" w:sz="0" w:space="0" w:color="auto"/>
        <w:bottom w:val="none" w:sz="0" w:space="0" w:color="auto"/>
        <w:right w:val="none" w:sz="0" w:space="0" w:color="auto"/>
      </w:divBdr>
      <w:divsChild>
        <w:div w:id="216860292">
          <w:marLeft w:val="1080"/>
          <w:marRight w:val="0"/>
          <w:marTop w:val="100"/>
          <w:marBottom w:val="0"/>
          <w:divBdr>
            <w:top w:val="none" w:sz="0" w:space="0" w:color="auto"/>
            <w:left w:val="none" w:sz="0" w:space="0" w:color="auto"/>
            <w:bottom w:val="none" w:sz="0" w:space="0" w:color="auto"/>
            <w:right w:val="none" w:sz="0" w:space="0" w:color="auto"/>
          </w:divBdr>
        </w:div>
        <w:div w:id="518859742">
          <w:marLeft w:val="360"/>
          <w:marRight w:val="0"/>
          <w:marTop w:val="200"/>
          <w:marBottom w:val="0"/>
          <w:divBdr>
            <w:top w:val="none" w:sz="0" w:space="0" w:color="auto"/>
            <w:left w:val="none" w:sz="0" w:space="0" w:color="auto"/>
            <w:bottom w:val="none" w:sz="0" w:space="0" w:color="auto"/>
            <w:right w:val="none" w:sz="0" w:space="0" w:color="auto"/>
          </w:divBdr>
        </w:div>
      </w:divsChild>
    </w:div>
    <w:div w:id="2076974550">
      <w:bodyDiv w:val="1"/>
      <w:marLeft w:val="0"/>
      <w:marRight w:val="0"/>
      <w:marTop w:val="0"/>
      <w:marBottom w:val="0"/>
      <w:divBdr>
        <w:top w:val="none" w:sz="0" w:space="0" w:color="auto"/>
        <w:left w:val="none" w:sz="0" w:space="0" w:color="auto"/>
        <w:bottom w:val="none" w:sz="0" w:space="0" w:color="auto"/>
        <w:right w:val="none" w:sz="0" w:space="0" w:color="auto"/>
      </w:divBdr>
    </w:div>
    <w:div w:id="2113624445">
      <w:bodyDiv w:val="1"/>
      <w:marLeft w:val="0"/>
      <w:marRight w:val="0"/>
      <w:marTop w:val="0"/>
      <w:marBottom w:val="0"/>
      <w:divBdr>
        <w:top w:val="none" w:sz="0" w:space="0" w:color="auto"/>
        <w:left w:val="none" w:sz="0" w:space="0" w:color="auto"/>
        <w:bottom w:val="none" w:sz="0" w:space="0" w:color="auto"/>
        <w:right w:val="none" w:sz="0" w:space="0" w:color="auto"/>
      </w:divBdr>
      <w:divsChild>
        <w:div w:id="43411873">
          <w:marLeft w:val="1037"/>
          <w:marRight w:val="0"/>
          <w:marTop w:val="200"/>
          <w:marBottom w:val="0"/>
          <w:divBdr>
            <w:top w:val="none" w:sz="0" w:space="0" w:color="auto"/>
            <w:left w:val="none" w:sz="0" w:space="0" w:color="auto"/>
            <w:bottom w:val="none" w:sz="0" w:space="0" w:color="auto"/>
            <w:right w:val="none" w:sz="0" w:space="0" w:color="auto"/>
          </w:divBdr>
        </w:div>
        <w:div w:id="1287541293">
          <w:marLeft w:val="103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2.png"/><Relationship Id="rId39" Type="http://schemas.openxmlformats.org/officeDocument/2006/relationships/chart" Target="charts/chart5.xml"/><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hyperlink" Target="https://assets-global.website-files.com/5d3725188825e071f1670246/5e9e06d10ef44507f50ba2cf_Creando%20una%20matriz%20de%20conductas%20basadas%20en%20PBIS%20para%20la%20ense&#241;anza%20remota.pdf"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2.xml"/><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diagramQuickStyle" Target="diagrams/quickStyle1.xm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5.png"/><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chart" Target="charts/chart3.xml"/><Relationship Id="rId38" Type="http://schemas.openxmlformats.org/officeDocument/2006/relationships/chart" Target="charts/chart4.xml"/><Relationship Id="rId46" Type="http://schemas.microsoft.com/office/2011/relationships/people" Target="people.xml"/><Relationship Id="rId20" Type="http://schemas.openxmlformats.org/officeDocument/2006/relationships/chart" Target="charts/chart1.xml"/><Relationship Id="rId41" Type="http://schemas.openxmlformats.org/officeDocument/2006/relationships/image" Target="media/image24.png"/></Relationships>
</file>

<file path=word/charts/_rels/chart1.xml.rels><?xml version="1.0" encoding="UTF-8" standalone="yes"?>
<Relationships xmlns="http://schemas.openxmlformats.org/package/2006/relationships"><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Escuela</a:t>
            </a:r>
            <a:r>
              <a:rPr lang="en-US" baseline="0"/>
              <a:t> ABC Pre BOQ</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'6. BoQ Escala por Escuela'!$O$1:$X$1</c:f>
              <c:strCache>
                <c:ptCount val="10"/>
                <c:pt idx="0">
                  <c:v>Equipo del SACPE (reactivos 1-3)</c:v>
                </c:pt>
                <c:pt idx="1">
                  <c:v>Compromiso de la Facultad (reactivos 4-6)</c:v>
                </c:pt>
                <c:pt idx="2">
                  <c:v>Procedimientos Efectivos para Trabajar con la Disciplina (reactivos 7-12)</c:v>
                </c:pt>
                <c:pt idx="3">
                  <c:v>Establecimiento de Plan de Entrada de Datos y Análisis (reactivos 13-16)</c:v>
                </c:pt>
                <c:pt idx="4">
                  <c:v>Expectativas y Reglas Desarrolladas (reactivos 17-21) </c:v>
                </c:pt>
                <c:pt idx="5">
                  <c:v>Programa de Recompensa y Reconocimiento Establecido (reactivos 22-28)</c:v>
                </c:pt>
                <c:pt idx="6">
                  <c:v>Plan de Clase para Enseñanza de Reglas y Expectativas (reactivos 29-34)</c:v>
                </c:pt>
                <c:pt idx="7">
                  <c:v>Implementación del Plan (reactivos 35-41)</c:v>
                </c:pt>
                <c:pt idx="8">
                  <c:v>Sistema de PBIS en el Salón de Clases (reactivos 42-48)</c:v>
                </c:pt>
                <c:pt idx="9">
                  <c:v>Evaluación (reactivos 49-53)</c:v>
                </c:pt>
              </c:strCache>
            </c:strRef>
          </c:cat>
          <c:val>
            <c:numRef>
              <c:f>'6. BoQ Escala por Escuela'!$O$7:$X$7</c:f>
              <c:numCache>
                <c:formatCode>0</c:formatCode>
                <c:ptCount val="10"/>
                <c:pt idx="0">
                  <c:v>1</c:v>
                </c:pt>
                <c:pt idx="1">
                  <c:v>0</c:v>
                </c:pt>
                <c:pt idx="2">
                  <c:v>6</c:v>
                </c:pt>
                <c:pt idx="3">
                  <c:v>0</c:v>
                </c:pt>
                <c:pt idx="4">
                  <c:v>3</c:v>
                </c:pt>
                <c:pt idx="5">
                  <c:v>0</c:v>
                </c:pt>
                <c:pt idx="6">
                  <c:v>0</c:v>
                </c:pt>
                <c:pt idx="7">
                  <c:v>0</c:v>
                </c:pt>
                <c:pt idx="8">
                  <c:v>0</c:v>
                </c:pt>
                <c:pt idx="9">
                  <c:v>1</c:v>
                </c:pt>
              </c:numCache>
            </c:numRef>
          </c:val>
          <c:extLst>
            <c:ext xmlns:c16="http://schemas.microsoft.com/office/drawing/2014/chart" uri="{C3380CC4-5D6E-409C-BE32-E72D297353CC}">
              <c16:uniqueId val="{00000000-002E-4947-B259-8BC9113309A5}"/>
            </c:ext>
          </c:extLst>
        </c:ser>
        <c:dLbls>
          <c:showLegendKey val="0"/>
          <c:showVal val="0"/>
          <c:showCatName val="0"/>
          <c:showSerName val="0"/>
          <c:showPercent val="0"/>
          <c:showBubbleSize val="0"/>
        </c:dLbls>
        <c:gapWidth val="219"/>
        <c:overlap val="-27"/>
        <c:axId val="434193896"/>
        <c:axId val="434196192"/>
      </c:barChart>
      <c:catAx>
        <c:axId val="434193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196192"/>
        <c:crosses val="autoZero"/>
        <c:auto val="1"/>
        <c:lblAlgn val="ctr"/>
        <c:lblOffset val="100"/>
        <c:noMultiLvlLbl val="0"/>
      </c:catAx>
      <c:valAx>
        <c:axId val="434196192"/>
        <c:scaling>
          <c:orientation val="minMax"/>
          <c:max val="1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1938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Escuela</a:t>
            </a:r>
            <a:r>
              <a:rPr lang="en-US" baseline="0"/>
              <a:t> ABC Post BOQ</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'6. BoQ Escala por Escuela'!$Y$1:$AH$1</c:f>
              <c:strCache>
                <c:ptCount val="10"/>
                <c:pt idx="0">
                  <c:v>Equipo del SACPE (reactivos 1-3)</c:v>
                </c:pt>
                <c:pt idx="1">
                  <c:v>Compromiso de la Facultad (reactivos 4-6)</c:v>
                </c:pt>
                <c:pt idx="2">
                  <c:v>Procedimientos Efectivos para Trabajar con la Disciplina (reactivos 7-12)</c:v>
                </c:pt>
                <c:pt idx="3">
                  <c:v>Establecimiento de Plan de Entrada de Datos y Análisis (reactivos 13-16)</c:v>
                </c:pt>
                <c:pt idx="4">
                  <c:v>Expectativas y Reglas Desarrolladas (reactivos 17-21) </c:v>
                </c:pt>
                <c:pt idx="5">
                  <c:v>Programa de Recompensa y Reconocimiento Establecido (reactivos 22-28)</c:v>
                </c:pt>
                <c:pt idx="6">
                  <c:v>Plan de Clase para Enseñanza de Reglas y Expectativas (reactivos 29-34)</c:v>
                </c:pt>
                <c:pt idx="7">
                  <c:v>Implementación del Plan (reactivos 35-41)</c:v>
                </c:pt>
                <c:pt idx="8">
                  <c:v>Sistema de PBIS en el Salón de Clases (reactivos 42-48)</c:v>
                </c:pt>
                <c:pt idx="9">
                  <c:v>Evaluación (reactivos 49-53)</c:v>
                </c:pt>
              </c:strCache>
            </c:strRef>
          </c:cat>
          <c:val>
            <c:numRef>
              <c:f>'6. BoQ Escala por Escuela'!$Y$7:$AH$7</c:f>
              <c:numCache>
                <c:formatCode>0</c:formatCode>
                <c:ptCount val="10"/>
                <c:pt idx="0">
                  <c:v>3</c:v>
                </c:pt>
                <c:pt idx="1">
                  <c:v>2</c:v>
                </c:pt>
                <c:pt idx="2">
                  <c:v>8</c:v>
                </c:pt>
                <c:pt idx="3">
                  <c:v>4</c:v>
                </c:pt>
                <c:pt idx="4">
                  <c:v>9</c:v>
                </c:pt>
                <c:pt idx="5">
                  <c:v>6</c:v>
                </c:pt>
                <c:pt idx="6">
                  <c:v>6</c:v>
                </c:pt>
                <c:pt idx="7">
                  <c:v>4</c:v>
                </c:pt>
                <c:pt idx="8">
                  <c:v>10</c:v>
                </c:pt>
                <c:pt idx="9">
                  <c:v>6</c:v>
                </c:pt>
              </c:numCache>
            </c:numRef>
          </c:val>
          <c:extLst>
            <c:ext xmlns:c16="http://schemas.microsoft.com/office/drawing/2014/chart" uri="{C3380CC4-5D6E-409C-BE32-E72D297353CC}">
              <c16:uniqueId val="{00000000-EC7F-E640-8952-4A5F0A6CD2D0}"/>
            </c:ext>
          </c:extLst>
        </c:ser>
        <c:dLbls>
          <c:showLegendKey val="0"/>
          <c:showVal val="0"/>
          <c:showCatName val="0"/>
          <c:showSerName val="0"/>
          <c:showPercent val="0"/>
          <c:showBubbleSize val="0"/>
        </c:dLbls>
        <c:gapWidth val="219"/>
        <c:overlap val="-27"/>
        <c:axId val="318619408"/>
        <c:axId val="318620720"/>
      </c:barChart>
      <c:catAx>
        <c:axId val="31861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620720"/>
        <c:crosses val="autoZero"/>
        <c:auto val="1"/>
        <c:lblAlgn val="ctr"/>
        <c:lblOffset val="100"/>
        <c:noMultiLvlLbl val="0"/>
      </c:catAx>
      <c:valAx>
        <c:axId val="318620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6194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Escuela ABC Pre TFI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'7.TFI Nivel2 Escala por Escuela'!$O$1:$Q$1</c:f>
              <c:strCache>
                <c:ptCount val="3"/>
                <c:pt idx="0">
                  <c:v>Subescala: Equipo (reactivo #1-4)   </c:v>
                </c:pt>
                <c:pt idx="1">
                  <c:v>Subescala: Intervenciones (reactivo #5-9)</c:v>
                </c:pt>
                <c:pt idx="2">
                  <c:v>Subescala: Evaluación (reactivo #10-13)</c:v>
                </c:pt>
              </c:strCache>
            </c:strRef>
          </c:cat>
          <c:val>
            <c:numRef>
              <c:f>'7.TFI Nivel2 Escala por Escuela'!$O$24:$Q$24</c:f>
              <c:numCache>
                <c:formatCode>General</c:formatCode>
                <c:ptCount val="3"/>
                <c:pt idx="0">
                  <c:v>0</c:v>
                </c:pt>
                <c:pt idx="1">
                  <c:v>1</c:v>
                </c:pt>
                <c:pt idx="2">
                  <c:v>0</c:v>
                </c:pt>
              </c:numCache>
            </c:numRef>
          </c:val>
          <c:extLst>
            <c:ext xmlns:c16="http://schemas.microsoft.com/office/drawing/2014/chart" uri="{C3380CC4-5D6E-409C-BE32-E72D297353CC}">
              <c16:uniqueId val="{00000000-B824-FD41-8CFA-BFE909250D83}"/>
            </c:ext>
          </c:extLst>
        </c:ser>
        <c:dLbls>
          <c:showLegendKey val="0"/>
          <c:showVal val="0"/>
          <c:showCatName val="0"/>
          <c:showSerName val="0"/>
          <c:showPercent val="0"/>
          <c:showBubbleSize val="0"/>
        </c:dLbls>
        <c:gapWidth val="219"/>
        <c:overlap val="-27"/>
        <c:axId val="507648464"/>
        <c:axId val="507650432"/>
      </c:barChart>
      <c:catAx>
        <c:axId val="50764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650432"/>
        <c:crosses val="autoZero"/>
        <c:auto val="1"/>
        <c:lblAlgn val="ctr"/>
        <c:lblOffset val="100"/>
        <c:noMultiLvlLbl val="0"/>
      </c:catAx>
      <c:valAx>
        <c:axId val="507650432"/>
        <c:scaling>
          <c:orientation val="minMax"/>
          <c:max val="1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648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Escuela ABC  Post BOQ</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'6. BoQ Escala por Escuela'!$Y$1:$AH$1</c:f>
              <c:strCache>
                <c:ptCount val="10"/>
                <c:pt idx="0">
                  <c:v>Equipo del SACPE (reactivos 1-3)</c:v>
                </c:pt>
                <c:pt idx="1">
                  <c:v>Compromiso de la Facultad (reactivos 4-6)</c:v>
                </c:pt>
                <c:pt idx="2">
                  <c:v>Procedimientos Efectivos para Trabajar con la Disciplina (reactivos 7-12)</c:v>
                </c:pt>
                <c:pt idx="3">
                  <c:v>Establecimiento de Plan de Entrada de Datos y Análisis (reactivos 13-16)</c:v>
                </c:pt>
                <c:pt idx="4">
                  <c:v>Expectativas y Reglas Desarrolladas (reactivos 17-21) </c:v>
                </c:pt>
                <c:pt idx="5">
                  <c:v>Programa de Recompensa y Reconocimiento Establecido (reactivos 22-28)</c:v>
                </c:pt>
                <c:pt idx="6">
                  <c:v>Plan de Clase para Enseñanza de Reglas y Expectativas (reactivos 29-34)</c:v>
                </c:pt>
                <c:pt idx="7">
                  <c:v>Implementación del Plan (reactivos 35-41)</c:v>
                </c:pt>
                <c:pt idx="8">
                  <c:v>Sistema de PBIS en el Salón de Clases (reactivos 42-48)</c:v>
                </c:pt>
                <c:pt idx="9">
                  <c:v>Evaluación (reactivos 49-53)</c:v>
                </c:pt>
              </c:strCache>
            </c:strRef>
          </c:cat>
          <c:val>
            <c:numRef>
              <c:f>'6. BoQ Escala por Escuela'!$Y$14:$AH$14</c:f>
              <c:numCache>
                <c:formatCode>0</c:formatCode>
                <c:ptCount val="10"/>
                <c:pt idx="0">
                  <c:v>6</c:v>
                </c:pt>
                <c:pt idx="1">
                  <c:v>4</c:v>
                </c:pt>
                <c:pt idx="2">
                  <c:v>11</c:v>
                </c:pt>
                <c:pt idx="3">
                  <c:v>4</c:v>
                </c:pt>
                <c:pt idx="4">
                  <c:v>11</c:v>
                </c:pt>
                <c:pt idx="5">
                  <c:v>14</c:v>
                </c:pt>
                <c:pt idx="6">
                  <c:v>9</c:v>
                </c:pt>
                <c:pt idx="7">
                  <c:v>11</c:v>
                </c:pt>
                <c:pt idx="8">
                  <c:v>14</c:v>
                </c:pt>
                <c:pt idx="9">
                  <c:v>10</c:v>
                </c:pt>
              </c:numCache>
            </c:numRef>
          </c:val>
          <c:extLst>
            <c:ext xmlns:c16="http://schemas.microsoft.com/office/drawing/2014/chart" uri="{C3380CC4-5D6E-409C-BE32-E72D297353CC}">
              <c16:uniqueId val="{00000000-F70D-1342-8A3F-DA58D3F645D2}"/>
            </c:ext>
          </c:extLst>
        </c:ser>
        <c:dLbls>
          <c:showLegendKey val="0"/>
          <c:showVal val="0"/>
          <c:showCatName val="0"/>
          <c:showSerName val="0"/>
          <c:showPercent val="0"/>
          <c:showBubbleSize val="0"/>
        </c:dLbls>
        <c:gapWidth val="219"/>
        <c:overlap val="-27"/>
        <c:axId val="315310424"/>
        <c:axId val="315303864"/>
      </c:barChart>
      <c:catAx>
        <c:axId val="315310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5303864"/>
        <c:crosses val="autoZero"/>
        <c:auto val="1"/>
        <c:lblAlgn val="ctr"/>
        <c:lblOffset val="100"/>
        <c:noMultiLvlLbl val="0"/>
      </c:catAx>
      <c:valAx>
        <c:axId val="315303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53104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Escuela</a:t>
            </a:r>
            <a:r>
              <a:rPr lang="en-US" baseline="0"/>
              <a:t> ABC Post TFI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'7.TFI Nivel2 Escala por Escuela'!$R$1:$T$1</c:f>
              <c:strCache>
                <c:ptCount val="3"/>
                <c:pt idx="0">
                  <c:v>Subescala: Equipo (reactivo #1-4)   </c:v>
                </c:pt>
                <c:pt idx="1">
                  <c:v>Subescala: Intervenciones (reactivo #5-9)</c:v>
                </c:pt>
                <c:pt idx="2">
                  <c:v>Subescala: Evaluación (reactivo #10-13)</c:v>
                </c:pt>
              </c:strCache>
            </c:strRef>
          </c:cat>
          <c:val>
            <c:numRef>
              <c:f>'7.TFI Nivel2 Escala por Escuela'!$R$20:$T$20</c:f>
              <c:numCache>
                <c:formatCode>General</c:formatCode>
                <c:ptCount val="3"/>
                <c:pt idx="0">
                  <c:v>5</c:v>
                </c:pt>
                <c:pt idx="1">
                  <c:v>2</c:v>
                </c:pt>
                <c:pt idx="2">
                  <c:v>1</c:v>
                </c:pt>
              </c:numCache>
            </c:numRef>
          </c:val>
          <c:extLst>
            <c:ext xmlns:c16="http://schemas.microsoft.com/office/drawing/2014/chart" uri="{C3380CC4-5D6E-409C-BE32-E72D297353CC}">
              <c16:uniqueId val="{00000000-7581-C243-BE6C-416171EB545D}"/>
            </c:ext>
          </c:extLst>
        </c:ser>
        <c:dLbls>
          <c:showLegendKey val="0"/>
          <c:showVal val="0"/>
          <c:showCatName val="0"/>
          <c:showSerName val="0"/>
          <c:showPercent val="0"/>
          <c:showBubbleSize val="0"/>
        </c:dLbls>
        <c:gapWidth val="219"/>
        <c:overlap val="-27"/>
        <c:axId val="505594976"/>
        <c:axId val="505609736"/>
      </c:barChart>
      <c:catAx>
        <c:axId val="50559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609736"/>
        <c:crosses val="autoZero"/>
        <c:auto val="1"/>
        <c:lblAlgn val="ctr"/>
        <c:lblOffset val="100"/>
        <c:noMultiLvlLbl val="0"/>
      </c:catAx>
      <c:valAx>
        <c:axId val="505609736"/>
        <c:scaling>
          <c:orientation val="minMax"/>
          <c:max val="1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594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FFF4F5-3C27-4352-AFBD-2B93879DEF11}"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s-PR"/>
        </a:p>
      </dgm:t>
    </dgm:pt>
    <dgm:pt modelId="{8B13DCCF-337F-4C3C-85B0-1534B6A07C96}">
      <dgm:prSet phldrT="[Text]"/>
      <dgm:spPr>
        <a:solidFill>
          <a:srgbClr val="975984"/>
        </a:solidFill>
        <a:ln>
          <a:solidFill>
            <a:srgbClr val="7030A0"/>
          </a:solidFill>
        </a:ln>
      </dgm:spPr>
      <dgm:t>
        <a:bodyPr/>
        <a:lstStyle/>
        <a:p>
          <a:r>
            <a:rPr lang="es-ES_tradnl" b="1" dirty="0">
              <a:solidFill>
                <a:schemeClr val="tx1"/>
              </a:solidFill>
            </a:rPr>
            <a:t>SE RESPETUOSO</a:t>
          </a:r>
          <a:endParaRPr lang="es-PR">
            <a:solidFill>
              <a:schemeClr val="tx1"/>
            </a:solidFill>
          </a:endParaRPr>
        </a:p>
      </dgm:t>
    </dgm:pt>
    <dgm:pt modelId="{7571755D-2F14-4028-9B25-B239FB2A6175}" type="parTrans" cxnId="{AAFED30E-E714-46BE-97A2-553B445C5A7B}">
      <dgm:prSet/>
      <dgm:spPr/>
      <dgm:t>
        <a:bodyPr/>
        <a:lstStyle/>
        <a:p>
          <a:endParaRPr lang="es-PR"/>
        </a:p>
      </dgm:t>
    </dgm:pt>
    <dgm:pt modelId="{EF12AC44-9C78-400A-8128-074A4D9FC362}" type="sibTrans" cxnId="{AAFED30E-E714-46BE-97A2-553B445C5A7B}">
      <dgm:prSet/>
      <dgm:spPr/>
      <dgm:t>
        <a:bodyPr/>
        <a:lstStyle/>
        <a:p>
          <a:endParaRPr lang="es-PR"/>
        </a:p>
      </dgm:t>
    </dgm:pt>
    <dgm:pt modelId="{BFED677B-5315-4EE2-BD2D-F5ECE4C3DCA7}">
      <dgm:prSet phldrT="[Text]"/>
      <dgm:spPr/>
      <dgm:t>
        <a:bodyPr/>
        <a:lstStyle/>
        <a:p>
          <a:pPr>
            <a:buFont typeface="Wingdings" panose="05000000000000000000" pitchFamily="2" charset="2"/>
            <a:buChar char="§"/>
          </a:pPr>
          <a:r>
            <a:rPr lang="es-ES_tradnl" b="0" dirty="0"/>
            <a:t>Haz silencio, recurso enseñando.</a:t>
          </a:r>
          <a:endParaRPr lang="es-PR" b="0"/>
        </a:p>
      </dgm:t>
    </dgm:pt>
    <dgm:pt modelId="{71D43E32-7D2E-463A-9AB3-7CE7A7A93E81}" type="parTrans" cxnId="{5AC44654-6BCF-4839-9570-C0CABC51DB89}">
      <dgm:prSet/>
      <dgm:spPr/>
      <dgm:t>
        <a:bodyPr/>
        <a:lstStyle/>
        <a:p>
          <a:endParaRPr lang="es-PR"/>
        </a:p>
      </dgm:t>
    </dgm:pt>
    <dgm:pt modelId="{70291C79-52E0-4D16-B0D7-C1095B7330F3}" type="sibTrans" cxnId="{5AC44654-6BCF-4839-9570-C0CABC51DB89}">
      <dgm:prSet/>
      <dgm:spPr/>
      <dgm:t>
        <a:bodyPr/>
        <a:lstStyle/>
        <a:p>
          <a:endParaRPr lang="es-PR"/>
        </a:p>
      </dgm:t>
    </dgm:pt>
    <dgm:pt modelId="{6039AF93-F8FD-49D4-951F-84BEE28050D8}">
      <dgm:prSet phldrT="[Text]"/>
      <dgm:spPr>
        <a:solidFill>
          <a:srgbClr val="56ABBB"/>
        </a:solidFill>
        <a:ln>
          <a:solidFill>
            <a:srgbClr val="56ABBB"/>
          </a:solidFill>
        </a:ln>
      </dgm:spPr>
      <dgm:t>
        <a:bodyPr/>
        <a:lstStyle/>
        <a:p>
          <a:r>
            <a:rPr lang="es-ES_tradnl" b="1" dirty="0">
              <a:solidFill>
                <a:schemeClr val="tx1"/>
              </a:solidFill>
            </a:rPr>
            <a:t>MANTÉN LA SEGURIDAD</a:t>
          </a:r>
          <a:endParaRPr lang="es-PR">
            <a:solidFill>
              <a:schemeClr val="tx1"/>
            </a:solidFill>
          </a:endParaRPr>
        </a:p>
      </dgm:t>
    </dgm:pt>
    <dgm:pt modelId="{ACCADC76-4F09-43A7-A9F7-CA1004194FD9}" type="parTrans" cxnId="{64A16CB4-CE8E-4194-8199-32878BE6FE41}">
      <dgm:prSet/>
      <dgm:spPr/>
      <dgm:t>
        <a:bodyPr/>
        <a:lstStyle/>
        <a:p>
          <a:endParaRPr lang="es-PR"/>
        </a:p>
      </dgm:t>
    </dgm:pt>
    <dgm:pt modelId="{5D71C100-1B20-4D9E-81D2-9862E47B83CD}" type="sibTrans" cxnId="{64A16CB4-CE8E-4194-8199-32878BE6FE41}">
      <dgm:prSet/>
      <dgm:spPr/>
      <dgm:t>
        <a:bodyPr/>
        <a:lstStyle/>
        <a:p>
          <a:endParaRPr lang="es-PR"/>
        </a:p>
      </dgm:t>
    </dgm:pt>
    <dgm:pt modelId="{3891C9D3-6389-4552-9C1A-0CD063C791A6}">
      <dgm:prSet phldrT="[Text]"/>
      <dgm:spPr/>
      <dgm:t>
        <a:bodyPr/>
        <a:lstStyle/>
        <a:p>
          <a:pPr>
            <a:buFont typeface="Wingdings" panose="05000000000000000000" pitchFamily="2" charset="2"/>
            <a:buChar char="§"/>
          </a:pPr>
          <a:r>
            <a:rPr lang="es-ES_tradnl" b="0" dirty="0"/>
            <a:t>Ten tus pertenencias contigo en todo momento.</a:t>
          </a:r>
          <a:endParaRPr lang="es-PR" b="0"/>
        </a:p>
      </dgm:t>
    </dgm:pt>
    <dgm:pt modelId="{218B439E-7C45-4825-9652-14049303EFB2}" type="parTrans" cxnId="{3F9D445B-46B2-4972-8CB7-FE67670D07DF}">
      <dgm:prSet/>
      <dgm:spPr/>
      <dgm:t>
        <a:bodyPr/>
        <a:lstStyle/>
        <a:p>
          <a:endParaRPr lang="es-PR"/>
        </a:p>
      </dgm:t>
    </dgm:pt>
    <dgm:pt modelId="{BB374294-28F9-4979-B02B-7DBEA974B21A}" type="sibTrans" cxnId="{3F9D445B-46B2-4972-8CB7-FE67670D07DF}">
      <dgm:prSet/>
      <dgm:spPr/>
      <dgm:t>
        <a:bodyPr/>
        <a:lstStyle/>
        <a:p>
          <a:endParaRPr lang="es-PR"/>
        </a:p>
      </dgm:t>
    </dgm:pt>
    <dgm:pt modelId="{E6B6782D-F851-4912-B550-C8AE469D0994}">
      <dgm:prSet phldrT="[Text]"/>
      <dgm:spPr>
        <a:solidFill>
          <a:srgbClr val="EEE379"/>
        </a:solidFill>
        <a:ln>
          <a:solidFill>
            <a:srgbClr val="EEE379"/>
          </a:solidFill>
        </a:ln>
      </dgm:spPr>
      <dgm:t>
        <a:bodyPr/>
        <a:lstStyle/>
        <a:p>
          <a:r>
            <a:rPr lang="es-ES_tradnl" b="1" dirty="0">
              <a:solidFill>
                <a:schemeClr val="tx1"/>
              </a:solidFill>
            </a:rPr>
            <a:t>SE RESPONSABLE</a:t>
          </a:r>
          <a:endParaRPr lang="es-PR">
            <a:solidFill>
              <a:schemeClr val="tx1"/>
            </a:solidFill>
          </a:endParaRPr>
        </a:p>
      </dgm:t>
    </dgm:pt>
    <dgm:pt modelId="{95768BC8-7716-43E0-9A9C-398680451718}" type="parTrans" cxnId="{FDB2B1EA-60DE-41E8-BAED-F54E8579ACD1}">
      <dgm:prSet/>
      <dgm:spPr/>
      <dgm:t>
        <a:bodyPr/>
        <a:lstStyle/>
        <a:p>
          <a:endParaRPr lang="es-PR"/>
        </a:p>
      </dgm:t>
    </dgm:pt>
    <dgm:pt modelId="{FE9349FF-6243-45E5-88B4-272799088247}" type="sibTrans" cxnId="{FDB2B1EA-60DE-41E8-BAED-F54E8579ACD1}">
      <dgm:prSet/>
      <dgm:spPr/>
      <dgm:t>
        <a:bodyPr/>
        <a:lstStyle/>
        <a:p>
          <a:endParaRPr lang="es-PR"/>
        </a:p>
      </dgm:t>
    </dgm:pt>
    <dgm:pt modelId="{ACA96489-E078-4DA7-AD63-423A09D4BCF3}">
      <dgm:prSet phldrT="[Text]"/>
      <dgm:spPr/>
      <dgm:t>
        <a:bodyPr/>
        <a:lstStyle/>
        <a:p>
          <a:pPr>
            <a:buFont typeface="Wingdings" panose="05000000000000000000" pitchFamily="2" charset="2"/>
            <a:buChar char="§"/>
          </a:pPr>
          <a:r>
            <a:rPr lang="es-ES_tradnl" b="0" dirty="0"/>
            <a:t>Firma la hoja de asistencia.</a:t>
          </a:r>
          <a:endParaRPr lang="es-PR" b="0"/>
        </a:p>
      </dgm:t>
    </dgm:pt>
    <dgm:pt modelId="{49A461A5-E59E-4D9A-A557-71A77C180291}" type="parTrans" cxnId="{0F09B75D-75D0-42BA-B88A-78939F8149D2}">
      <dgm:prSet/>
      <dgm:spPr/>
      <dgm:t>
        <a:bodyPr/>
        <a:lstStyle/>
        <a:p>
          <a:endParaRPr lang="es-PR"/>
        </a:p>
      </dgm:t>
    </dgm:pt>
    <dgm:pt modelId="{7ED9BB84-FCD0-4B9C-B0B6-6C4CE47D3515}" type="sibTrans" cxnId="{0F09B75D-75D0-42BA-B88A-78939F8149D2}">
      <dgm:prSet/>
      <dgm:spPr/>
      <dgm:t>
        <a:bodyPr/>
        <a:lstStyle/>
        <a:p>
          <a:endParaRPr lang="es-PR"/>
        </a:p>
      </dgm:t>
    </dgm:pt>
    <dgm:pt modelId="{E2D2D676-DD9D-4604-9A1D-F291816CC20C}">
      <dgm:prSet phldrT="[Text]"/>
      <dgm:spPr/>
      <dgm:t>
        <a:bodyPr/>
        <a:lstStyle/>
        <a:p>
          <a:pPr>
            <a:buFont typeface="Wingdings" panose="05000000000000000000" pitchFamily="2" charset="2"/>
            <a:buChar char="§"/>
          </a:pPr>
          <a:r>
            <a:rPr lang="es-ES_tradnl" b="0" dirty="0"/>
            <a:t>Levanta la mano para hacer preguntas o comentar.</a:t>
          </a:r>
          <a:endParaRPr lang="es-PR" b="0"/>
        </a:p>
      </dgm:t>
    </dgm:pt>
    <dgm:pt modelId="{594E0C70-8356-4EB0-8A73-883496C528A2}" type="parTrans" cxnId="{9B55A654-C5FC-40DC-9EB1-1298B8DBF7D3}">
      <dgm:prSet/>
      <dgm:spPr/>
      <dgm:t>
        <a:bodyPr/>
        <a:lstStyle/>
        <a:p>
          <a:endParaRPr lang="es-PR"/>
        </a:p>
      </dgm:t>
    </dgm:pt>
    <dgm:pt modelId="{E705BA94-8F03-4B37-A58A-3C5C40C168FC}" type="sibTrans" cxnId="{9B55A654-C5FC-40DC-9EB1-1298B8DBF7D3}">
      <dgm:prSet/>
      <dgm:spPr/>
      <dgm:t>
        <a:bodyPr/>
        <a:lstStyle/>
        <a:p>
          <a:endParaRPr lang="es-PR"/>
        </a:p>
      </dgm:t>
    </dgm:pt>
    <dgm:pt modelId="{CB4476A1-E552-4F7B-A0D0-3B351174663D}">
      <dgm:prSet phldrT="[Text]"/>
      <dgm:spPr/>
      <dgm:t>
        <a:bodyPr/>
        <a:lstStyle/>
        <a:p>
          <a:pPr>
            <a:buFont typeface="Wingdings" panose="05000000000000000000" pitchFamily="2" charset="2"/>
            <a:buChar char="§"/>
          </a:pPr>
          <a:r>
            <a:rPr lang="es-ES_tradnl" b="0" dirty="0"/>
            <a:t>Pon tu celular en modo de silencio.</a:t>
          </a:r>
          <a:endParaRPr lang="es-PR" b="0"/>
        </a:p>
      </dgm:t>
    </dgm:pt>
    <dgm:pt modelId="{6D396903-953E-4594-9354-444F78F5C711}" type="parTrans" cxnId="{6A8FE74A-90AB-4C90-BC9E-F15FA9768780}">
      <dgm:prSet/>
      <dgm:spPr/>
      <dgm:t>
        <a:bodyPr/>
        <a:lstStyle/>
        <a:p>
          <a:endParaRPr lang="es-PR"/>
        </a:p>
      </dgm:t>
    </dgm:pt>
    <dgm:pt modelId="{5515EE50-3C5D-4482-A1E3-5DD0D9712831}" type="sibTrans" cxnId="{6A8FE74A-90AB-4C90-BC9E-F15FA9768780}">
      <dgm:prSet/>
      <dgm:spPr/>
      <dgm:t>
        <a:bodyPr/>
        <a:lstStyle/>
        <a:p>
          <a:endParaRPr lang="es-PR"/>
        </a:p>
      </dgm:t>
    </dgm:pt>
    <dgm:pt modelId="{D2CD5832-73E2-4A53-9328-4CF516153A0E}">
      <dgm:prSet phldrT="[Text]"/>
      <dgm:spPr/>
      <dgm:t>
        <a:bodyPr/>
        <a:lstStyle/>
        <a:p>
          <a:pPr>
            <a:buFont typeface="Wingdings" panose="05000000000000000000" pitchFamily="2" charset="2"/>
            <a:buChar char="§"/>
          </a:pPr>
          <a:r>
            <a:rPr lang="es-ES_tradnl" b="0" dirty="0"/>
            <a:t>Verifica las salidas de emergencia.</a:t>
          </a:r>
          <a:endParaRPr lang="es-PR" b="0"/>
        </a:p>
      </dgm:t>
    </dgm:pt>
    <dgm:pt modelId="{251B0938-8533-4341-999A-4E1D045B8D8B}" type="parTrans" cxnId="{5FCB492E-6CAC-4B6F-8E94-8CD99ED279D6}">
      <dgm:prSet/>
      <dgm:spPr/>
      <dgm:t>
        <a:bodyPr/>
        <a:lstStyle/>
        <a:p>
          <a:endParaRPr lang="es-PR"/>
        </a:p>
      </dgm:t>
    </dgm:pt>
    <dgm:pt modelId="{A9CCF730-BCF8-452A-8149-CB284AB1ECA8}" type="sibTrans" cxnId="{5FCB492E-6CAC-4B6F-8E94-8CD99ED279D6}">
      <dgm:prSet/>
      <dgm:spPr/>
      <dgm:t>
        <a:bodyPr/>
        <a:lstStyle/>
        <a:p>
          <a:endParaRPr lang="es-PR"/>
        </a:p>
      </dgm:t>
    </dgm:pt>
    <dgm:pt modelId="{141050F7-C1CA-4703-95D0-55CFB724F45D}">
      <dgm:prSet phldrT="[Text]"/>
      <dgm:spPr/>
      <dgm:t>
        <a:bodyPr/>
        <a:lstStyle/>
        <a:p>
          <a:pPr>
            <a:buFont typeface="Wingdings" panose="05000000000000000000" pitchFamily="2" charset="2"/>
            <a:buChar char="§"/>
          </a:pPr>
          <a:r>
            <a:rPr lang="es-ES_tradnl" b="0" dirty="0"/>
            <a:t>En una emergencia camina ágilmente sin empujar.</a:t>
          </a:r>
          <a:endParaRPr lang="es-PR" b="0" dirty="0"/>
        </a:p>
      </dgm:t>
    </dgm:pt>
    <dgm:pt modelId="{AE7F869D-B3CE-48AA-A614-C11923E6B3B7}" type="parTrans" cxnId="{F69F9F90-AE53-4FCA-9E33-9BB97AD5CEA1}">
      <dgm:prSet/>
      <dgm:spPr/>
      <dgm:t>
        <a:bodyPr/>
        <a:lstStyle/>
        <a:p>
          <a:endParaRPr lang="es-PR"/>
        </a:p>
      </dgm:t>
    </dgm:pt>
    <dgm:pt modelId="{D7D24F2B-DA6C-48F7-B46C-157E839F12DC}" type="sibTrans" cxnId="{F69F9F90-AE53-4FCA-9E33-9BB97AD5CEA1}">
      <dgm:prSet/>
      <dgm:spPr/>
      <dgm:t>
        <a:bodyPr/>
        <a:lstStyle/>
        <a:p>
          <a:endParaRPr lang="es-PR"/>
        </a:p>
      </dgm:t>
    </dgm:pt>
    <dgm:pt modelId="{01C874FA-73BF-4444-9E98-583CE6A38EC2}">
      <dgm:prSet phldrT="[Text]"/>
      <dgm:spPr/>
      <dgm:t>
        <a:bodyPr/>
        <a:lstStyle/>
        <a:p>
          <a:pPr>
            <a:buFont typeface="Wingdings" panose="05000000000000000000" pitchFamily="2" charset="2"/>
            <a:buChar char="§"/>
          </a:pPr>
          <a:r>
            <a:rPr lang="es-ES_tradnl" b="0" dirty="0"/>
            <a:t>Estudia el material y participa en las actividades educativas.</a:t>
          </a:r>
          <a:endParaRPr lang="es-PR" b="0"/>
        </a:p>
      </dgm:t>
    </dgm:pt>
    <dgm:pt modelId="{9D30E8AD-8721-4516-AA7F-E2369D3AF273}" type="parTrans" cxnId="{871A6F36-30BD-4D64-B70D-C2F6E990A682}">
      <dgm:prSet/>
      <dgm:spPr/>
      <dgm:t>
        <a:bodyPr/>
        <a:lstStyle/>
        <a:p>
          <a:endParaRPr lang="es-PR"/>
        </a:p>
      </dgm:t>
    </dgm:pt>
    <dgm:pt modelId="{CA372E37-8050-4597-8826-F342908E9DD4}" type="sibTrans" cxnId="{871A6F36-30BD-4D64-B70D-C2F6E990A682}">
      <dgm:prSet/>
      <dgm:spPr/>
      <dgm:t>
        <a:bodyPr/>
        <a:lstStyle/>
        <a:p>
          <a:endParaRPr lang="es-PR"/>
        </a:p>
      </dgm:t>
    </dgm:pt>
    <dgm:pt modelId="{F941C843-66E5-4D8B-9FDD-E9D80C4E9C6F}">
      <dgm:prSet phldrT="[Text]"/>
      <dgm:spPr/>
      <dgm:t>
        <a:bodyPr/>
        <a:lstStyle/>
        <a:p>
          <a:pPr>
            <a:buFont typeface="Wingdings" panose="05000000000000000000" pitchFamily="2" charset="2"/>
            <a:buChar char="§"/>
          </a:pPr>
          <a:r>
            <a:rPr lang="es-ES_tradnl" b="0" dirty="0"/>
            <a:t>Completa las horas de desarrollo profesional.</a:t>
          </a:r>
          <a:endParaRPr lang="es-PR" b="0"/>
        </a:p>
      </dgm:t>
    </dgm:pt>
    <dgm:pt modelId="{E002B01E-6955-4255-924E-2A0F59AA880B}" type="parTrans" cxnId="{4318BDAF-C5A5-43F9-8B9D-087706A446C5}">
      <dgm:prSet/>
      <dgm:spPr/>
      <dgm:t>
        <a:bodyPr/>
        <a:lstStyle/>
        <a:p>
          <a:endParaRPr lang="es-PR"/>
        </a:p>
      </dgm:t>
    </dgm:pt>
    <dgm:pt modelId="{C6371084-EA49-448E-BDD8-25F68294EF86}" type="sibTrans" cxnId="{4318BDAF-C5A5-43F9-8B9D-087706A446C5}">
      <dgm:prSet/>
      <dgm:spPr/>
      <dgm:t>
        <a:bodyPr/>
        <a:lstStyle/>
        <a:p>
          <a:endParaRPr lang="es-PR"/>
        </a:p>
      </dgm:t>
    </dgm:pt>
    <dgm:pt modelId="{F0D0D22C-E587-47DB-A5D3-35C52B9D0D48}" type="pres">
      <dgm:prSet presAssocID="{8FFFF4F5-3C27-4352-AFBD-2B93879DEF11}" presName="Name0" presStyleCnt="0">
        <dgm:presLayoutVars>
          <dgm:dir/>
          <dgm:animLvl val="lvl"/>
          <dgm:resizeHandles val="exact"/>
        </dgm:presLayoutVars>
      </dgm:prSet>
      <dgm:spPr/>
    </dgm:pt>
    <dgm:pt modelId="{D834910E-B88D-4CB7-B4FB-422AF45C8252}" type="pres">
      <dgm:prSet presAssocID="{8B13DCCF-337F-4C3C-85B0-1534B6A07C96}" presName="composite" presStyleCnt="0"/>
      <dgm:spPr/>
    </dgm:pt>
    <dgm:pt modelId="{20496991-8AD7-4819-BD03-5857D077C586}" type="pres">
      <dgm:prSet presAssocID="{8B13DCCF-337F-4C3C-85B0-1534B6A07C96}" presName="parTx" presStyleLbl="alignNode1" presStyleIdx="0" presStyleCnt="3">
        <dgm:presLayoutVars>
          <dgm:chMax val="0"/>
          <dgm:chPref val="0"/>
          <dgm:bulletEnabled val="1"/>
        </dgm:presLayoutVars>
      </dgm:prSet>
      <dgm:spPr/>
    </dgm:pt>
    <dgm:pt modelId="{3DEE60DF-805B-4C6E-ABB6-5B4C9732AF3D}" type="pres">
      <dgm:prSet presAssocID="{8B13DCCF-337F-4C3C-85B0-1534B6A07C96}" presName="desTx" presStyleLbl="alignAccFollowNode1" presStyleIdx="0" presStyleCnt="3">
        <dgm:presLayoutVars>
          <dgm:bulletEnabled val="1"/>
        </dgm:presLayoutVars>
      </dgm:prSet>
      <dgm:spPr/>
    </dgm:pt>
    <dgm:pt modelId="{DDA061C1-5B84-4BFF-A8A9-9A297270B546}" type="pres">
      <dgm:prSet presAssocID="{EF12AC44-9C78-400A-8128-074A4D9FC362}" presName="space" presStyleCnt="0"/>
      <dgm:spPr/>
    </dgm:pt>
    <dgm:pt modelId="{5E1A0289-00AC-4443-B979-DCD5251B3B13}" type="pres">
      <dgm:prSet presAssocID="{6039AF93-F8FD-49D4-951F-84BEE28050D8}" presName="composite" presStyleCnt="0"/>
      <dgm:spPr/>
    </dgm:pt>
    <dgm:pt modelId="{9CAF7308-16A2-4C1D-9A3A-520C8FAEDD81}" type="pres">
      <dgm:prSet presAssocID="{6039AF93-F8FD-49D4-951F-84BEE28050D8}" presName="parTx" presStyleLbl="alignNode1" presStyleIdx="1" presStyleCnt="3">
        <dgm:presLayoutVars>
          <dgm:chMax val="0"/>
          <dgm:chPref val="0"/>
          <dgm:bulletEnabled val="1"/>
        </dgm:presLayoutVars>
      </dgm:prSet>
      <dgm:spPr/>
    </dgm:pt>
    <dgm:pt modelId="{030232C4-0198-4A08-84EE-51562CBED247}" type="pres">
      <dgm:prSet presAssocID="{6039AF93-F8FD-49D4-951F-84BEE28050D8}" presName="desTx" presStyleLbl="alignAccFollowNode1" presStyleIdx="1" presStyleCnt="3">
        <dgm:presLayoutVars>
          <dgm:bulletEnabled val="1"/>
        </dgm:presLayoutVars>
      </dgm:prSet>
      <dgm:spPr/>
    </dgm:pt>
    <dgm:pt modelId="{A800A57F-BCAF-43DC-BF21-392FC0582604}" type="pres">
      <dgm:prSet presAssocID="{5D71C100-1B20-4D9E-81D2-9862E47B83CD}" presName="space" presStyleCnt="0"/>
      <dgm:spPr/>
    </dgm:pt>
    <dgm:pt modelId="{7E5A635A-376A-450D-AC8B-2A838452CD83}" type="pres">
      <dgm:prSet presAssocID="{E6B6782D-F851-4912-B550-C8AE469D0994}" presName="composite" presStyleCnt="0"/>
      <dgm:spPr/>
    </dgm:pt>
    <dgm:pt modelId="{F4D6190E-F3B5-43DA-8F77-4B6D1CCC615E}" type="pres">
      <dgm:prSet presAssocID="{E6B6782D-F851-4912-B550-C8AE469D0994}" presName="parTx" presStyleLbl="alignNode1" presStyleIdx="2" presStyleCnt="3">
        <dgm:presLayoutVars>
          <dgm:chMax val="0"/>
          <dgm:chPref val="0"/>
          <dgm:bulletEnabled val="1"/>
        </dgm:presLayoutVars>
      </dgm:prSet>
      <dgm:spPr/>
    </dgm:pt>
    <dgm:pt modelId="{36C22E9B-F5E9-4888-8417-A8905CBB0783}" type="pres">
      <dgm:prSet presAssocID="{E6B6782D-F851-4912-B550-C8AE469D0994}" presName="desTx" presStyleLbl="alignAccFollowNode1" presStyleIdx="2" presStyleCnt="3">
        <dgm:presLayoutVars>
          <dgm:bulletEnabled val="1"/>
        </dgm:presLayoutVars>
      </dgm:prSet>
      <dgm:spPr/>
    </dgm:pt>
  </dgm:ptLst>
  <dgm:cxnLst>
    <dgm:cxn modelId="{AAFED30E-E714-46BE-97A2-553B445C5A7B}" srcId="{8FFFF4F5-3C27-4352-AFBD-2B93879DEF11}" destId="{8B13DCCF-337F-4C3C-85B0-1534B6A07C96}" srcOrd="0" destOrd="0" parTransId="{7571755D-2F14-4028-9B25-B239FB2A6175}" sibTransId="{EF12AC44-9C78-400A-8128-074A4D9FC362}"/>
    <dgm:cxn modelId="{4705D70F-E407-40AE-9CF9-4E10EEB8FF5E}" type="presOf" srcId="{E2D2D676-DD9D-4604-9A1D-F291816CC20C}" destId="{3DEE60DF-805B-4C6E-ABB6-5B4C9732AF3D}" srcOrd="0" destOrd="1" presId="urn:microsoft.com/office/officeart/2005/8/layout/hList1"/>
    <dgm:cxn modelId="{1083A31D-4D0A-460C-ACF8-9AE5C3C2DC9D}" type="presOf" srcId="{D2CD5832-73E2-4A53-9328-4CF516153A0E}" destId="{030232C4-0198-4A08-84EE-51562CBED247}" srcOrd="0" destOrd="1" presId="urn:microsoft.com/office/officeart/2005/8/layout/hList1"/>
    <dgm:cxn modelId="{5FCB492E-6CAC-4B6F-8E94-8CD99ED279D6}" srcId="{6039AF93-F8FD-49D4-951F-84BEE28050D8}" destId="{D2CD5832-73E2-4A53-9328-4CF516153A0E}" srcOrd="1" destOrd="0" parTransId="{251B0938-8533-4341-999A-4E1D045B8D8B}" sibTransId="{A9CCF730-BCF8-452A-8149-CB284AB1ECA8}"/>
    <dgm:cxn modelId="{DB958030-8C19-4F4E-A016-F389F181BA42}" type="presOf" srcId="{8FFFF4F5-3C27-4352-AFBD-2B93879DEF11}" destId="{F0D0D22C-E587-47DB-A5D3-35C52B9D0D48}" srcOrd="0" destOrd="0" presId="urn:microsoft.com/office/officeart/2005/8/layout/hList1"/>
    <dgm:cxn modelId="{0BAA7533-11BA-4C7A-9935-2575048EF8F9}" type="presOf" srcId="{8B13DCCF-337F-4C3C-85B0-1534B6A07C96}" destId="{20496991-8AD7-4819-BD03-5857D077C586}" srcOrd="0" destOrd="0" presId="urn:microsoft.com/office/officeart/2005/8/layout/hList1"/>
    <dgm:cxn modelId="{072D9134-29B1-46ED-A71C-300A1FC73083}" type="presOf" srcId="{E6B6782D-F851-4912-B550-C8AE469D0994}" destId="{F4D6190E-F3B5-43DA-8F77-4B6D1CCC615E}" srcOrd="0" destOrd="0" presId="urn:microsoft.com/office/officeart/2005/8/layout/hList1"/>
    <dgm:cxn modelId="{DBAFDF34-C7CE-4B84-97B9-7DCB6E119AE8}" type="presOf" srcId="{ACA96489-E078-4DA7-AD63-423A09D4BCF3}" destId="{36C22E9B-F5E9-4888-8417-A8905CBB0783}" srcOrd="0" destOrd="0" presId="urn:microsoft.com/office/officeart/2005/8/layout/hList1"/>
    <dgm:cxn modelId="{871A6F36-30BD-4D64-B70D-C2F6E990A682}" srcId="{E6B6782D-F851-4912-B550-C8AE469D0994}" destId="{01C874FA-73BF-4444-9E98-583CE6A38EC2}" srcOrd="1" destOrd="0" parTransId="{9D30E8AD-8721-4516-AA7F-E2369D3AF273}" sibTransId="{CA372E37-8050-4597-8826-F342908E9DD4}"/>
    <dgm:cxn modelId="{56F76049-6F4B-47FE-A0A7-C9C980A74B08}" type="presOf" srcId="{6039AF93-F8FD-49D4-951F-84BEE28050D8}" destId="{9CAF7308-16A2-4C1D-9A3A-520C8FAEDD81}" srcOrd="0" destOrd="0" presId="urn:microsoft.com/office/officeart/2005/8/layout/hList1"/>
    <dgm:cxn modelId="{6A8FE74A-90AB-4C90-BC9E-F15FA9768780}" srcId="{8B13DCCF-337F-4C3C-85B0-1534B6A07C96}" destId="{CB4476A1-E552-4F7B-A0D0-3B351174663D}" srcOrd="2" destOrd="0" parTransId="{6D396903-953E-4594-9354-444F78F5C711}" sibTransId="{5515EE50-3C5D-4482-A1E3-5DD0D9712831}"/>
    <dgm:cxn modelId="{5AC44654-6BCF-4839-9570-C0CABC51DB89}" srcId="{8B13DCCF-337F-4C3C-85B0-1534B6A07C96}" destId="{BFED677B-5315-4EE2-BD2D-F5ECE4C3DCA7}" srcOrd="0" destOrd="0" parTransId="{71D43E32-7D2E-463A-9AB3-7CE7A7A93E81}" sibTransId="{70291C79-52E0-4D16-B0D7-C1095B7330F3}"/>
    <dgm:cxn modelId="{9B55A654-C5FC-40DC-9EB1-1298B8DBF7D3}" srcId="{8B13DCCF-337F-4C3C-85B0-1534B6A07C96}" destId="{E2D2D676-DD9D-4604-9A1D-F291816CC20C}" srcOrd="1" destOrd="0" parTransId="{594E0C70-8356-4EB0-8A73-883496C528A2}" sibTransId="{E705BA94-8F03-4B37-A58A-3C5C40C168FC}"/>
    <dgm:cxn modelId="{3F9D445B-46B2-4972-8CB7-FE67670D07DF}" srcId="{6039AF93-F8FD-49D4-951F-84BEE28050D8}" destId="{3891C9D3-6389-4552-9C1A-0CD063C791A6}" srcOrd="0" destOrd="0" parTransId="{218B439E-7C45-4825-9652-14049303EFB2}" sibTransId="{BB374294-28F9-4979-B02B-7DBEA974B21A}"/>
    <dgm:cxn modelId="{0F09B75D-75D0-42BA-B88A-78939F8149D2}" srcId="{E6B6782D-F851-4912-B550-C8AE469D0994}" destId="{ACA96489-E078-4DA7-AD63-423A09D4BCF3}" srcOrd="0" destOrd="0" parTransId="{49A461A5-E59E-4D9A-A557-71A77C180291}" sibTransId="{7ED9BB84-FCD0-4B9C-B0B6-6C4CE47D3515}"/>
    <dgm:cxn modelId="{BA26DF74-67BE-4429-9BFD-97DAA280919C}" type="presOf" srcId="{F941C843-66E5-4D8B-9FDD-E9D80C4E9C6F}" destId="{36C22E9B-F5E9-4888-8417-A8905CBB0783}" srcOrd="0" destOrd="2" presId="urn:microsoft.com/office/officeart/2005/8/layout/hList1"/>
    <dgm:cxn modelId="{F69F9F90-AE53-4FCA-9E33-9BB97AD5CEA1}" srcId="{6039AF93-F8FD-49D4-951F-84BEE28050D8}" destId="{141050F7-C1CA-4703-95D0-55CFB724F45D}" srcOrd="2" destOrd="0" parTransId="{AE7F869D-B3CE-48AA-A614-C11923E6B3B7}" sibTransId="{D7D24F2B-DA6C-48F7-B46C-157E839F12DC}"/>
    <dgm:cxn modelId="{4318BDAF-C5A5-43F9-8B9D-087706A446C5}" srcId="{E6B6782D-F851-4912-B550-C8AE469D0994}" destId="{F941C843-66E5-4D8B-9FDD-E9D80C4E9C6F}" srcOrd="2" destOrd="0" parTransId="{E002B01E-6955-4255-924E-2A0F59AA880B}" sibTransId="{C6371084-EA49-448E-BDD8-25F68294EF86}"/>
    <dgm:cxn modelId="{64A16CB4-CE8E-4194-8199-32878BE6FE41}" srcId="{8FFFF4F5-3C27-4352-AFBD-2B93879DEF11}" destId="{6039AF93-F8FD-49D4-951F-84BEE28050D8}" srcOrd="1" destOrd="0" parTransId="{ACCADC76-4F09-43A7-A9F7-CA1004194FD9}" sibTransId="{5D71C100-1B20-4D9E-81D2-9862E47B83CD}"/>
    <dgm:cxn modelId="{6443C9B7-798E-47A8-9CDA-D3D1E6FC7BC4}" type="presOf" srcId="{3891C9D3-6389-4552-9C1A-0CD063C791A6}" destId="{030232C4-0198-4A08-84EE-51562CBED247}" srcOrd="0" destOrd="0" presId="urn:microsoft.com/office/officeart/2005/8/layout/hList1"/>
    <dgm:cxn modelId="{B77FD3B7-4CD4-4264-AB3D-B519D2EAD7AD}" type="presOf" srcId="{CB4476A1-E552-4F7B-A0D0-3B351174663D}" destId="{3DEE60DF-805B-4C6E-ABB6-5B4C9732AF3D}" srcOrd="0" destOrd="2" presId="urn:microsoft.com/office/officeart/2005/8/layout/hList1"/>
    <dgm:cxn modelId="{4A3EDDD8-EAB6-4894-95BA-67497C635E53}" type="presOf" srcId="{141050F7-C1CA-4703-95D0-55CFB724F45D}" destId="{030232C4-0198-4A08-84EE-51562CBED247}" srcOrd="0" destOrd="2" presId="urn:microsoft.com/office/officeart/2005/8/layout/hList1"/>
    <dgm:cxn modelId="{FDB2B1EA-60DE-41E8-BAED-F54E8579ACD1}" srcId="{8FFFF4F5-3C27-4352-AFBD-2B93879DEF11}" destId="{E6B6782D-F851-4912-B550-C8AE469D0994}" srcOrd="2" destOrd="0" parTransId="{95768BC8-7716-43E0-9A9C-398680451718}" sibTransId="{FE9349FF-6243-45E5-88B4-272799088247}"/>
    <dgm:cxn modelId="{D0892CF4-6D23-4BD3-A99C-171E7DF4AE75}" type="presOf" srcId="{BFED677B-5315-4EE2-BD2D-F5ECE4C3DCA7}" destId="{3DEE60DF-805B-4C6E-ABB6-5B4C9732AF3D}" srcOrd="0" destOrd="0" presId="urn:microsoft.com/office/officeart/2005/8/layout/hList1"/>
    <dgm:cxn modelId="{9FD4AEF5-F043-4F32-8CEA-80610446C4C1}" type="presOf" srcId="{01C874FA-73BF-4444-9E98-583CE6A38EC2}" destId="{36C22E9B-F5E9-4888-8417-A8905CBB0783}" srcOrd="0" destOrd="1" presId="urn:microsoft.com/office/officeart/2005/8/layout/hList1"/>
    <dgm:cxn modelId="{0E1F0777-68B1-48B1-8CF2-E20719A6C145}" type="presParOf" srcId="{F0D0D22C-E587-47DB-A5D3-35C52B9D0D48}" destId="{D834910E-B88D-4CB7-B4FB-422AF45C8252}" srcOrd="0" destOrd="0" presId="urn:microsoft.com/office/officeart/2005/8/layout/hList1"/>
    <dgm:cxn modelId="{06D4484E-4F01-4102-9747-A5E8A2997915}" type="presParOf" srcId="{D834910E-B88D-4CB7-B4FB-422AF45C8252}" destId="{20496991-8AD7-4819-BD03-5857D077C586}" srcOrd="0" destOrd="0" presId="urn:microsoft.com/office/officeart/2005/8/layout/hList1"/>
    <dgm:cxn modelId="{DDD64AF2-C142-4FA6-AB02-D249ADC9B4CB}" type="presParOf" srcId="{D834910E-B88D-4CB7-B4FB-422AF45C8252}" destId="{3DEE60DF-805B-4C6E-ABB6-5B4C9732AF3D}" srcOrd="1" destOrd="0" presId="urn:microsoft.com/office/officeart/2005/8/layout/hList1"/>
    <dgm:cxn modelId="{83790D0C-4485-452E-BB08-921B887613CE}" type="presParOf" srcId="{F0D0D22C-E587-47DB-A5D3-35C52B9D0D48}" destId="{DDA061C1-5B84-4BFF-A8A9-9A297270B546}" srcOrd="1" destOrd="0" presId="urn:microsoft.com/office/officeart/2005/8/layout/hList1"/>
    <dgm:cxn modelId="{72170426-8699-4BD4-A647-7399F49DEB19}" type="presParOf" srcId="{F0D0D22C-E587-47DB-A5D3-35C52B9D0D48}" destId="{5E1A0289-00AC-4443-B979-DCD5251B3B13}" srcOrd="2" destOrd="0" presId="urn:microsoft.com/office/officeart/2005/8/layout/hList1"/>
    <dgm:cxn modelId="{0E8EA146-52D4-4195-B976-C78B6EF6F1D0}" type="presParOf" srcId="{5E1A0289-00AC-4443-B979-DCD5251B3B13}" destId="{9CAF7308-16A2-4C1D-9A3A-520C8FAEDD81}" srcOrd="0" destOrd="0" presId="urn:microsoft.com/office/officeart/2005/8/layout/hList1"/>
    <dgm:cxn modelId="{98E8AEDC-8AC9-47DD-A080-653EF796CBD3}" type="presParOf" srcId="{5E1A0289-00AC-4443-B979-DCD5251B3B13}" destId="{030232C4-0198-4A08-84EE-51562CBED247}" srcOrd="1" destOrd="0" presId="urn:microsoft.com/office/officeart/2005/8/layout/hList1"/>
    <dgm:cxn modelId="{53DAE935-1B37-438F-AA14-6B3EE8DF6BC9}" type="presParOf" srcId="{F0D0D22C-E587-47DB-A5D3-35C52B9D0D48}" destId="{A800A57F-BCAF-43DC-BF21-392FC0582604}" srcOrd="3" destOrd="0" presId="urn:microsoft.com/office/officeart/2005/8/layout/hList1"/>
    <dgm:cxn modelId="{B6715F89-56B4-4B21-848D-90F00FE6DD4D}" type="presParOf" srcId="{F0D0D22C-E587-47DB-A5D3-35C52B9D0D48}" destId="{7E5A635A-376A-450D-AC8B-2A838452CD83}" srcOrd="4" destOrd="0" presId="urn:microsoft.com/office/officeart/2005/8/layout/hList1"/>
    <dgm:cxn modelId="{2FFD0A4F-2080-4C70-B752-92044EC3AA05}" type="presParOf" srcId="{7E5A635A-376A-450D-AC8B-2A838452CD83}" destId="{F4D6190E-F3B5-43DA-8F77-4B6D1CCC615E}" srcOrd="0" destOrd="0" presId="urn:microsoft.com/office/officeart/2005/8/layout/hList1"/>
    <dgm:cxn modelId="{AF98222F-79C9-425F-A3AE-82EDBEB86A9E}" type="presParOf" srcId="{7E5A635A-376A-450D-AC8B-2A838452CD83}" destId="{36C22E9B-F5E9-4888-8417-A8905CBB0783}" srcOrd="1" destOrd="0" presId="urn:microsoft.com/office/officeart/2005/8/layout/hLis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496991-8AD7-4819-BD03-5857D077C586}">
      <dsp:nvSpPr>
        <dsp:cNvPr id="0" name=""/>
        <dsp:cNvSpPr/>
      </dsp:nvSpPr>
      <dsp:spPr>
        <a:xfrm>
          <a:off x="1857" y="31397"/>
          <a:ext cx="1810940" cy="513604"/>
        </a:xfrm>
        <a:prstGeom prst="rect">
          <a:avLst/>
        </a:prstGeom>
        <a:solidFill>
          <a:srgbClr val="975984"/>
        </a:solid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es-ES_tradnl" sz="1400" b="1" kern="1200" dirty="0">
              <a:solidFill>
                <a:schemeClr val="tx1"/>
              </a:solidFill>
            </a:rPr>
            <a:t>SE RESPETUOSO</a:t>
          </a:r>
          <a:endParaRPr lang="es-PR" sz="1400" kern="1200">
            <a:solidFill>
              <a:schemeClr val="tx1"/>
            </a:solidFill>
          </a:endParaRPr>
        </a:p>
      </dsp:txBody>
      <dsp:txXfrm>
        <a:off x="1857" y="31397"/>
        <a:ext cx="1810940" cy="513604"/>
      </dsp:txXfrm>
    </dsp:sp>
    <dsp:sp modelId="{3DEE60DF-805B-4C6E-ABB6-5B4C9732AF3D}">
      <dsp:nvSpPr>
        <dsp:cNvPr id="0" name=""/>
        <dsp:cNvSpPr/>
      </dsp:nvSpPr>
      <dsp:spPr>
        <a:xfrm>
          <a:off x="1857" y="545002"/>
          <a:ext cx="1810940" cy="201757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Font typeface="Wingdings" panose="05000000000000000000" pitchFamily="2" charset="2"/>
            <a:buChar char="§"/>
          </a:pPr>
          <a:r>
            <a:rPr lang="es-ES_tradnl" sz="1400" b="0" kern="1200" dirty="0"/>
            <a:t>Haz silencio, recurso enseñando.</a:t>
          </a:r>
          <a:endParaRPr lang="es-PR" sz="1400" b="0" kern="1200"/>
        </a:p>
        <a:p>
          <a:pPr marL="114300" lvl="1" indent="-114300" algn="l" defTabSz="622300">
            <a:lnSpc>
              <a:spcPct val="90000"/>
            </a:lnSpc>
            <a:spcBef>
              <a:spcPct val="0"/>
            </a:spcBef>
            <a:spcAft>
              <a:spcPct val="15000"/>
            </a:spcAft>
            <a:buFont typeface="Wingdings" panose="05000000000000000000" pitchFamily="2" charset="2"/>
            <a:buChar char="§"/>
          </a:pPr>
          <a:r>
            <a:rPr lang="es-ES_tradnl" sz="1400" b="0" kern="1200" dirty="0"/>
            <a:t>Levanta la mano para hacer preguntas o comentar.</a:t>
          </a:r>
          <a:endParaRPr lang="es-PR" sz="1400" b="0" kern="1200"/>
        </a:p>
        <a:p>
          <a:pPr marL="114300" lvl="1" indent="-114300" algn="l" defTabSz="622300">
            <a:lnSpc>
              <a:spcPct val="90000"/>
            </a:lnSpc>
            <a:spcBef>
              <a:spcPct val="0"/>
            </a:spcBef>
            <a:spcAft>
              <a:spcPct val="15000"/>
            </a:spcAft>
            <a:buFont typeface="Wingdings" panose="05000000000000000000" pitchFamily="2" charset="2"/>
            <a:buChar char="§"/>
          </a:pPr>
          <a:r>
            <a:rPr lang="es-ES_tradnl" sz="1400" b="0" kern="1200" dirty="0"/>
            <a:t>Pon tu celular en modo de silencio.</a:t>
          </a:r>
          <a:endParaRPr lang="es-PR" sz="1400" b="0" kern="1200"/>
        </a:p>
      </dsp:txBody>
      <dsp:txXfrm>
        <a:off x="1857" y="545002"/>
        <a:ext cx="1810940" cy="2017574"/>
      </dsp:txXfrm>
    </dsp:sp>
    <dsp:sp modelId="{9CAF7308-16A2-4C1D-9A3A-520C8FAEDD81}">
      <dsp:nvSpPr>
        <dsp:cNvPr id="0" name=""/>
        <dsp:cNvSpPr/>
      </dsp:nvSpPr>
      <dsp:spPr>
        <a:xfrm>
          <a:off x="2066329" y="31397"/>
          <a:ext cx="1810940" cy="513604"/>
        </a:xfrm>
        <a:prstGeom prst="rect">
          <a:avLst/>
        </a:prstGeom>
        <a:solidFill>
          <a:srgbClr val="56ABBB"/>
        </a:solidFill>
        <a:ln w="12700" cap="flat" cmpd="sng" algn="ctr">
          <a:solidFill>
            <a:srgbClr val="56ABBB"/>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es-ES_tradnl" sz="1400" b="1" kern="1200" dirty="0">
              <a:solidFill>
                <a:schemeClr val="tx1"/>
              </a:solidFill>
            </a:rPr>
            <a:t>MANTÉN LA SEGURIDAD</a:t>
          </a:r>
          <a:endParaRPr lang="es-PR" sz="1400" kern="1200">
            <a:solidFill>
              <a:schemeClr val="tx1"/>
            </a:solidFill>
          </a:endParaRPr>
        </a:p>
      </dsp:txBody>
      <dsp:txXfrm>
        <a:off x="2066329" y="31397"/>
        <a:ext cx="1810940" cy="513604"/>
      </dsp:txXfrm>
    </dsp:sp>
    <dsp:sp modelId="{030232C4-0198-4A08-84EE-51562CBED247}">
      <dsp:nvSpPr>
        <dsp:cNvPr id="0" name=""/>
        <dsp:cNvSpPr/>
      </dsp:nvSpPr>
      <dsp:spPr>
        <a:xfrm>
          <a:off x="2066329" y="545002"/>
          <a:ext cx="1810940" cy="201757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Font typeface="Wingdings" panose="05000000000000000000" pitchFamily="2" charset="2"/>
            <a:buChar char="§"/>
          </a:pPr>
          <a:r>
            <a:rPr lang="es-ES_tradnl" sz="1400" b="0" kern="1200" dirty="0"/>
            <a:t>Ten tus pertenencias contigo en todo momento.</a:t>
          </a:r>
          <a:endParaRPr lang="es-PR" sz="1400" b="0" kern="1200"/>
        </a:p>
        <a:p>
          <a:pPr marL="114300" lvl="1" indent="-114300" algn="l" defTabSz="622300">
            <a:lnSpc>
              <a:spcPct val="90000"/>
            </a:lnSpc>
            <a:spcBef>
              <a:spcPct val="0"/>
            </a:spcBef>
            <a:spcAft>
              <a:spcPct val="15000"/>
            </a:spcAft>
            <a:buFont typeface="Wingdings" panose="05000000000000000000" pitchFamily="2" charset="2"/>
            <a:buChar char="§"/>
          </a:pPr>
          <a:r>
            <a:rPr lang="es-ES_tradnl" sz="1400" b="0" kern="1200" dirty="0"/>
            <a:t>Verifica las salidas de emergencia.</a:t>
          </a:r>
          <a:endParaRPr lang="es-PR" sz="1400" b="0" kern="1200"/>
        </a:p>
        <a:p>
          <a:pPr marL="114300" lvl="1" indent="-114300" algn="l" defTabSz="622300">
            <a:lnSpc>
              <a:spcPct val="90000"/>
            </a:lnSpc>
            <a:spcBef>
              <a:spcPct val="0"/>
            </a:spcBef>
            <a:spcAft>
              <a:spcPct val="15000"/>
            </a:spcAft>
            <a:buFont typeface="Wingdings" panose="05000000000000000000" pitchFamily="2" charset="2"/>
            <a:buChar char="§"/>
          </a:pPr>
          <a:r>
            <a:rPr lang="es-ES_tradnl" sz="1400" b="0" kern="1200" dirty="0"/>
            <a:t>En una emergencia camina ágilmente sin empujar.</a:t>
          </a:r>
          <a:endParaRPr lang="es-PR" sz="1400" b="0" kern="1200" dirty="0"/>
        </a:p>
      </dsp:txBody>
      <dsp:txXfrm>
        <a:off x="2066329" y="545002"/>
        <a:ext cx="1810940" cy="2017574"/>
      </dsp:txXfrm>
    </dsp:sp>
    <dsp:sp modelId="{F4D6190E-F3B5-43DA-8F77-4B6D1CCC615E}">
      <dsp:nvSpPr>
        <dsp:cNvPr id="0" name=""/>
        <dsp:cNvSpPr/>
      </dsp:nvSpPr>
      <dsp:spPr>
        <a:xfrm>
          <a:off x="4130801" y="31397"/>
          <a:ext cx="1810940" cy="513604"/>
        </a:xfrm>
        <a:prstGeom prst="rect">
          <a:avLst/>
        </a:prstGeom>
        <a:solidFill>
          <a:srgbClr val="EEE379"/>
        </a:solidFill>
        <a:ln w="12700" cap="flat" cmpd="sng" algn="ctr">
          <a:solidFill>
            <a:srgbClr val="EEE379"/>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es-ES_tradnl" sz="1400" b="1" kern="1200" dirty="0">
              <a:solidFill>
                <a:schemeClr val="tx1"/>
              </a:solidFill>
            </a:rPr>
            <a:t>SE RESPONSABLE</a:t>
          </a:r>
          <a:endParaRPr lang="es-PR" sz="1400" kern="1200">
            <a:solidFill>
              <a:schemeClr val="tx1"/>
            </a:solidFill>
          </a:endParaRPr>
        </a:p>
      </dsp:txBody>
      <dsp:txXfrm>
        <a:off x="4130801" y="31397"/>
        <a:ext cx="1810940" cy="513604"/>
      </dsp:txXfrm>
    </dsp:sp>
    <dsp:sp modelId="{36C22E9B-F5E9-4888-8417-A8905CBB0783}">
      <dsp:nvSpPr>
        <dsp:cNvPr id="0" name=""/>
        <dsp:cNvSpPr/>
      </dsp:nvSpPr>
      <dsp:spPr>
        <a:xfrm>
          <a:off x="4130801" y="545002"/>
          <a:ext cx="1810940" cy="201757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Font typeface="Wingdings" panose="05000000000000000000" pitchFamily="2" charset="2"/>
            <a:buChar char="§"/>
          </a:pPr>
          <a:r>
            <a:rPr lang="es-ES_tradnl" sz="1400" b="0" kern="1200" dirty="0"/>
            <a:t>Firma la hoja de asistencia.</a:t>
          </a:r>
          <a:endParaRPr lang="es-PR" sz="1400" b="0" kern="1200"/>
        </a:p>
        <a:p>
          <a:pPr marL="114300" lvl="1" indent="-114300" algn="l" defTabSz="622300">
            <a:lnSpc>
              <a:spcPct val="90000"/>
            </a:lnSpc>
            <a:spcBef>
              <a:spcPct val="0"/>
            </a:spcBef>
            <a:spcAft>
              <a:spcPct val="15000"/>
            </a:spcAft>
            <a:buFont typeface="Wingdings" panose="05000000000000000000" pitchFamily="2" charset="2"/>
            <a:buChar char="§"/>
          </a:pPr>
          <a:r>
            <a:rPr lang="es-ES_tradnl" sz="1400" b="0" kern="1200" dirty="0"/>
            <a:t>Estudia el material y participa en las actividades educativas.</a:t>
          </a:r>
          <a:endParaRPr lang="es-PR" sz="1400" b="0" kern="1200"/>
        </a:p>
        <a:p>
          <a:pPr marL="114300" lvl="1" indent="-114300" algn="l" defTabSz="622300">
            <a:lnSpc>
              <a:spcPct val="90000"/>
            </a:lnSpc>
            <a:spcBef>
              <a:spcPct val="0"/>
            </a:spcBef>
            <a:spcAft>
              <a:spcPct val="15000"/>
            </a:spcAft>
            <a:buFont typeface="Wingdings" panose="05000000000000000000" pitchFamily="2" charset="2"/>
            <a:buChar char="§"/>
          </a:pPr>
          <a:r>
            <a:rPr lang="es-ES_tradnl" sz="1400" b="0" kern="1200" dirty="0"/>
            <a:t>Completa las horas de desarrollo profesional.</a:t>
          </a:r>
          <a:endParaRPr lang="es-PR" sz="1400" b="0" kern="1200"/>
        </a:p>
      </dsp:txBody>
      <dsp:txXfrm>
        <a:off x="4130801" y="545002"/>
        <a:ext cx="1810940" cy="2017574"/>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4ED8A-E2E3-4BC8-A038-0426182D2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10527</Words>
  <Characters>60006</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 Maymi</dc:creator>
  <cp:keywords/>
  <dc:description/>
  <cp:lastModifiedBy>Alexandra M Garrahan Viejo</cp:lastModifiedBy>
  <cp:revision>2</cp:revision>
  <dcterms:created xsi:type="dcterms:W3CDTF">2021-02-24T14:27:00Z</dcterms:created>
  <dcterms:modified xsi:type="dcterms:W3CDTF">2021-02-24T14:27:00Z</dcterms:modified>
</cp:coreProperties>
</file>