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xmlns:dgm="http://schemas.openxmlformats.org/drawingml/2006/diagram" xmlns:c="http://schemas.openxmlformats.org/drawingml/2006/chart" mc:Ignorable="w14 w15 w16se w16cid w16 w16cex wp14">
  <w:body>
    <w:p w:rsidR="00AC273E" w:rsidP="00AC273E" w:rsidRDefault="00242EDC" w14:paraId="1332216C" w14:textId="7820C17B">
      <w:pPr>
        <w:jc w:val="center"/>
        <w:rPr>
          <w:b/>
          <w:bCs/>
          <w:sz w:val="36"/>
          <w:szCs w:val="36"/>
        </w:rPr>
      </w:pPr>
      <w:r w:rsidRPr="00DB3D5C">
        <w:rPr>
          <w:sz w:val="36"/>
          <w:szCs w:val="36"/>
        </w:rPr>
        <w:t xml:space="preserve">Tema 3: </w:t>
      </w:r>
      <w:r w:rsidRPr="00AB6320" w:rsidR="00AB6320">
        <w:rPr>
          <w:b/>
          <w:bCs/>
          <w:sz w:val="36"/>
          <w:szCs w:val="36"/>
        </w:rPr>
        <w:t>Fomentando el cambio positivo mediante la recolección, análisis y uso de datos para la toma de decisiones de PBIS informado en trauma</w:t>
      </w:r>
    </w:p>
    <w:p w:rsidR="00AB6320" w:rsidP="00AB6320" w:rsidRDefault="00AB6320" w14:paraId="1BAB95EE" w14:textId="3988AF50">
      <w:pPr>
        <w:rPr>
          <w:b/>
          <w:bCs/>
          <w:sz w:val="28"/>
          <w:szCs w:val="28"/>
        </w:rPr>
      </w:pPr>
      <w:r>
        <w:rPr>
          <w:b/>
          <w:bCs/>
          <w:sz w:val="28"/>
          <w:szCs w:val="28"/>
        </w:rPr>
        <w:t>Objetivos generales de taller:</w:t>
      </w:r>
    </w:p>
    <w:p w:rsidRPr="00406384" w:rsidR="00406384" w:rsidP="00406384" w:rsidRDefault="00406384" w14:paraId="5CC1B658" w14:textId="77777777">
      <w:pPr>
        <w:numPr>
          <w:ilvl w:val="0"/>
          <w:numId w:val="35"/>
        </w:numPr>
        <w:rPr>
          <w:sz w:val="24"/>
          <w:szCs w:val="24"/>
        </w:rPr>
      </w:pPr>
      <w:r w:rsidRPr="00406384">
        <w:rPr>
          <w:sz w:val="24"/>
          <w:szCs w:val="24"/>
        </w:rPr>
        <w:t>Reconocer la importancia sobre la recolección, análisis y uso de datos para la toma de decisiones de PBIS informado en trauma.</w:t>
      </w:r>
    </w:p>
    <w:p w:rsidRPr="00406384" w:rsidR="00406384" w:rsidP="00406384" w:rsidRDefault="00406384" w14:paraId="0E7D4568" w14:textId="77777777">
      <w:pPr>
        <w:numPr>
          <w:ilvl w:val="0"/>
          <w:numId w:val="35"/>
        </w:numPr>
        <w:rPr>
          <w:sz w:val="24"/>
          <w:szCs w:val="24"/>
        </w:rPr>
      </w:pPr>
      <w:r w:rsidRPr="00406384">
        <w:rPr>
          <w:sz w:val="24"/>
          <w:szCs w:val="24"/>
        </w:rPr>
        <w:t xml:space="preserve">Conocer sobre los métodos para la recolección, análisis y uso de datos para la toma de decisiones de PBIS informado en trauma.  </w:t>
      </w:r>
    </w:p>
    <w:p w:rsidR="00406384" w:rsidP="00406384" w:rsidRDefault="00406384" w14:paraId="76DC6EC9" w14:textId="07E307AB">
      <w:pPr>
        <w:numPr>
          <w:ilvl w:val="0"/>
          <w:numId w:val="35"/>
        </w:numPr>
        <w:rPr>
          <w:sz w:val="24"/>
          <w:szCs w:val="24"/>
        </w:rPr>
      </w:pPr>
      <w:r w:rsidRPr="00406384">
        <w:rPr>
          <w:sz w:val="24"/>
          <w:szCs w:val="24"/>
        </w:rPr>
        <w:t>Aprender a cómo utilizar diferentes fuentes de datos para determinar cuáles intervenciones de PBIS-informado en trauma implementar con variedad casos.</w:t>
      </w:r>
    </w:p>
    <w:p w:rsidR="00406384" w:rsidP="00406384" w:rsidRDefault="00406384" w14:paraId="2BA9CD5D" w14:textId="6D8B29E0">
      <w:pPr>
        <w:rPr>
          <w:sz w:val="24"/>
          <w:szCs w:val="24"/>
        </w:rPr>
      </w:pPr>
      <w:r>
        <w:rPr>
          <w:b/>
          <w:bCs/>
          <w:sz w:val="28"/>
          <w:szCs w:val="28"/>
        </w:rPr>
        <w:t>Expectativas conductuales para taller virtual:</w:t>
      </w:r>
    </w:p>
    <w:p w:rsidRPr="00406384" w:rsidR="00406384" w:rsidP="00406384" w:rsidRDefault="00406384" w14:paraId="366A662F" w14:textId="77777777">
      <w:pPr>
        <w:rPr>
          <w:sz w:val="24"/>
          <w:szCs w:val="24"/>
        </w:rPr>
      </w:pPr>
      <w:r w:rsidRPr="00406384">
        <w:rPr>
          <w:sz w:val="24"/>
          <w:szCs w:val="24"/>
        </w:rPr>
        <w:t>Ser Responsable</w:t>
      </w:r>
    </w:p>
    <w:p w:rsidRPr="00406384" w:rsidR="00406384" w:rsidP="00406384" w:rsidRDefault="00406384" w14:paraId="2ADEEE45" w14:textId="77777777">
      <w:pPr>
        <w:numPr>
          <w:ilvl w:val="0"/>
          <w:numId w:val="36"/>
        </w:numPr>
        <w:rPr>
          <w:sz w:val="24"/>
          <w:szCs w:val="24"/>
        </w:rPr>
      </w:pPr>
      <w:r w:rsidRPr="00406384">
        <w:rPr>
          <w:sz w:val="24"/>
          <w:szCs w:val="24"/>
        </w:rPr>
        <w:t>Conéctese a tiempo desde un lugar libre de distracciones</w:t>
      </w:r>
    </w:p>
    <w:p w:rsidRPr="00406384" w:rsidR="00406384" w:rsidP="00406384" w:rsidRDefault="00406384" w14:paraId="456794B3" w14:textId="77777777">
      <w:pPr>
        <w:numPr>
          <w:ilvl w:val="0"/>
          <w:numId w:val="36"/>
        </w:numPr>
        <w:rPr>
          <w:sz w:val="24"/>
          <w:szCs w:val="24"/>
        </w:rPr>
      </w:pPr>
      <w:r w:rsidRPr="00406384">
        <w:rPr>
          <w:sz w:val="24"/>
          <w:szCs w:val="24"/>
        </w:rPr>
        <w:t>Tenga papel y lápiz en mano</w:t>
      </w:r>
    </w:p>
    <w:p w:rsidRPr="00406384" w:rsidR="00406384" w:rsidP="00406384" w:rsidRDefault="00406384" w14:paraId="31C06361" w14:textId="77777777">
      <w:pPr>
        <w:numPr>
          <w:ilvl w:val="0"/>
          <w:numId w:val="36"/>
        </w:numPr>
        <w:rPr>
          <w:sz w:val="24"/>
          <w:szCs w:val="24"/>
          <w:lang w:val="en-US"/>
        </w:rPr>
      </w:pPr>
      <w:r w:rsidRPr="00406384">
        <w:rPr>
          <w:sz w:val="24"/>
          <w:szCs w:val="24"/>
        </w:rPr>
        <w:t>Manténgase presentando atención</w:t>
      </w:r>
    </w:p>
    <w:p w:rsidRPr="00406384" w:rsidR="00406384" w:rsidP="00406384" w:rsidRDefault="00406384" w14:paraId="3CB15D99" w14:textId="77777777">
      <w:pPr>
        <w:numPr>
          <w:ilvl w:val="0"/>
          <w:numId w:val="36"/>
        </w:numPr>
        <w:rPr>
          <w:sz w:val="24"/>
          <w:szCs w:val="24"/>
        </w:rPr>
      </w:pPr>
      <w:r w:rsidRPr="00406384">
        <w:rPr>
          <w:sz w:val="24"/>
          <w:szCs w:val="24"/>
        </w:rPr>
        <w:t>Haga preguntas y comentarios por el chat</w:t>
      </w:r>
    </w:p>
    <w:p w:rsidRPr="00406384" w:rsidR="00406384" w:rsidP="00406384" w:rsidRDefault="00406384" w14:paraId="7B609CDB" w14:textId="77777777">
      <w:pPr>
        <w:numPr>
          <w:ilvl w:val="0"/>
          <w:numId w:val="36"/>
        </w:numPr>
        <w:rPr>
          <w:sz w:val="24"/>
          <w:szCs w:val="24"/>
          <w:lang w:val="en-US"/>
        </w:rPr>
      </w:pPr>
      <w:r w:rsidRPr="00406384">
        <w:rPr>
          <w:sz w:val="24"/>
          <w:szCs w:val="24"/>
        </w:rPr>
        <w:t>Complete la hoja de evaluación</w:t>
      </w:r>
    </w:p>
    <w:p w:rsidRPr="00406384" w:rsidR="00406384" w:rsidP="00406384" w:rsidRDefault="00406384" w14:paraId="446E7B70" w14:textId="77777777">
      <w:pPr>
        <w:rPr>
          <w:sz w:val="24"/>
          <w:szCs w:val="24"/>
          <w:lang w:val="en-US"/>
        </w:rPr>
      </w:pPr>
      <w:r w:rsidRPr="00406384">
        <w:rPr>
          <w:sz w:val="24"/>
          <w:szCs w:val="24"/>
        </w:rPr>
        <w:t>Ser Respetuoso</w:t>
      </w:r>
    </w:p>
    <w:p w:rsidRPr="00406384" w:rsidR="00406384" w:rsidP="00406384" w:rsidRDefault="00406384" w14:paraId="5D825785" w14:textId="77777777">
      <w:pPr>
        <w:numPr>
          <w:ilvl w:val="0"/>
          <w:numId w:val="37"/>
        </w:numPr>
        <w:rPr>
          <w:sz w:val="24"/>
          <w:szCs w:val="24"/>
          <w:lang w:val="en-US"/>
        </w:rPr>
      </w:pPr>
      <w:r w:rsidRPr="00406384">
        <w:rPr>
          <w:sz w:val="24"/>
          <w:szCs w:val="24"/>
        </w:rPr>
        <w:t>Participe activamente</w:t>
      </w:r>
    </w:p>
    <w:p w:rsidRPr="00406384" w:rsidR="00406384" w:rsidP="00406384" w:rsidRDefault="00406384" w14:paraId="6C646F5E" w14:textId="77777777">
      <w:pPr>
        <w:numPr>
          <w:ilvl w:val="0"/>
          <w:numId w:val="37"/>
        </w:numPr>
        <w:rPr>
          <w:sz w:val="24"/>
          <w:szCs w:val="24"/>
        </w:rPr>
      </w:pPr>
      <w:r w:rsidRPr="00406384">
        <w:rPr>
          <w:sz w:val="24"/>
          <w:szCs w:val="24"/>
        </w:rPr>
        <w:t>Suba la mano cuando desee hablar</w:t>
      </w:r>
    </w:p>
    <w:p w:rsidRPr="00406384" w:rsidR="00406384" w:rsidP="00406384" w:rsidRDefault="00406384" w14:paraId="6411521F" w14:textId="77777777">
      <w:pPr>
        <w:numPr>
          <w:ilvl w:val="0"/>
          <w:numId w:val="37"/>
        </w:numPr>
        <w:rPr>
          <w:sz w:val="24"/>
          <w:szCs w:val="24"/>
          <w:lang w:val="en-US"/>
        </w:rPr>
      </w:pPr>
      <w:r w:rsidRPr="00406384">
        <w:rPr>
          <w:sz w:val="24"/>
          <w:szCs w:val="24"/>
        </w:rPr>
        <w:t>Tome notas</w:t>
      </w:r>
    </w:p>
    <w:p w:rsidRPr="00406384" w:rsidR="00406384" w:rsidP="00406384" w:rsidRDefault="00406384" w14:paraId="07885B89" w14:textId="77777777">
      <w:pPr>
        <w:numPr>
          <w:ilvl w:val="0"/>
          <w:numId w:val="37"/>
        </w:numPr>
        <w:rPr>
          <w:sz w:val="24"/>
          <w:szCs w:val="24"/>
          <w:lang w:val="en-US"/>
        </w:rPr>
      </w:pPr>
      <w:r w:rsidRPr="00406384">
        <w:rPr>
          <w:sz w:val="24"/>
          <w:szCs w:val="24"/>
        </w:rPr>
        <w:t>Haga uso de vocabulario apropiado</w:t>
      </w:r>
    </w:p>
    <w:p w:rsidRPr="00406384" w:rsidR="00406384" w:rsidP="00406384" w:rsidRDefault="00406384" w14:paraId="056F2527" w14:textId="77777777">
      <w:pPr>
        <w:rPr>
          <w:sz w:val="24"/>
          <w:szCs w:val="24"/>
        </w:rPr>
      </w:pPr>
    </w:p>
    <w:p w:rsidR="00AB6320" w:rsidP="00AB6320" w:rsidRDefault="00AB6320" w14:paraId="796C2171" w14:textId="77777777">
      <w:pPr>
        <w:rPr>
          <w:b/>
          <w:bCs/>
          <w:sz w:val="28"/>
          <w:szCs w:val="28"/>
          <w:lang w:val="es-ES"/>
        </w:rPr>
      </w:pPr>
      <w:r>
        <w:rPr>
          <w:b/>
          <w:bCs/>
          <w:sz w:val="28"/>
          <w:szCs w:val="28"/>
          <w:lang w:val="es-ES"/>
        </w:rPr>
        <w:t>Actividad creativa 1</w:t>
      </w:r>
    </w:p>
    <w:p w:rsidRPr="00AB6320" w:rsidR="00AB6320" w:rsidP="00AB6320" w:rsidRDefault="00AB6320" w14:paraId="59A0C611" w14:textId="6978E4F7">
      <w:pPr>
        <w:rPr>
          <w:sz w:val="28"/>
          <w:szCs w:val="28"/>
        </w:rPr>
      </w:pPr>
      <w:r w:rsidRPr="00AB6320">
        <w:rPr>
          <w:b/>
          <w:bCs/>
          <w:sz w:val="28"/>
          <w:szCs w:val="28"/>
          <w:lang w:val="es-ES"/>
        </w:rPr>
        <w:t>Gráfico Circular (</w:t>
      </w:r>
      <w:r w:rsidRPr="00AB6320">
        <w:rPr>
          <w:b/>
          <w:bCs/>
          <w:i/>
          <w:iCs/>
          <w:sz w:val="28"/>
          <w:szCs w:val="28"/>
          <w:lang w:val="es-ES"/>
        </w:rPr>
        <w:t>Pie</w:t>
      </w:r>
      <w:r w:rsidRPr="00AB6320">
        <w:rPr>
          <w:b/>
          <w:bCs/>
          <w:sz w:val="28"/>
          <w:szCs w:val="28"/>
          <w:lang w:val="es-ES"/>
        </w:rPr>
        <w:t xml:space="preserve"> </w:t>
      </w:r>
      <w:r w:rsidRPr="00AB6320">
        <w:rPr>
          <w:b/>
          <w:bCs/>
          <w:i/>
          <w:iCs/>
          <w:sz w:val="28"/>
          <w:szCs w:val="28"/>
          <w:lang w:val="es-ES"/>
        </w:rPr>
        <w:t>chart</w:t>
      </w:r>
      <w:r w:rsidRPr="00AB6320">
        <w:rPr>
          <w:b/>
          <w:bCs/>
          <w:sz w:val="28"/>
          <w:szCs w:val="28"/>
          <w:lang w:val="es-ES"/>
        </w:rPr>
        <w:t xml:space="preserve">) de estilo de vida </w:t>
      </w:r>
    </w:p>
    <w:p w:rsidRPr="00AB6320" w:rsidR="00AB6320" w:rsidP="00AB6320" w:rsidRDefault="00AB6320" w14:paraId="07DB5AFD" w14:textId="6B8CFC93">
      <w:pPr>
        <w:rPr>
          <w:sz w:val="24"/>
          <w:szCs w:val="24"/>
          <w:lang w:val="en-US"/>
        </w:rPr>
      </w:pPr>
      <w:r w:rsidRPr="00AB6320">
        <w:rPr>
          <w:b/>
          <w:bCs/>
          <w:sz w:val="24"/>
          <w:szCs w:val="24"/>
          <w:lang w:val="es-ES"/>
        </w:rPr>
        <w:br/>
      </w:r>
      <w:r w:rsidRPr="00AB6320">
        <w:rPr>
          <w:sz w:val="24"/>
          <w:szCs w:val="24"/>
          <w:lang w:val="es-ES"/>
        </w:rPr>
        <w:t xml:space="preserve">Materiales: </w:t>
      </w:r>
    </w:p>
    <w:p w:rsidRPr="00AB6320" w:rsidR="00AB6320" w:rsidP="00AB6320" w:rsidRDefault="00AB6320" w14:paraId="053E431A" w14:textId="77777777">
      <w:pPr>
        <w:numPr>
          <w:ilvl w:val="0"/>
          <w:numId w:val="26"/>
        </w:numPr>
        <w:rPr>
          <w:sz w:val="24"/>
          <w:szCs w:val="24"/>
          <w:lang w:val="en-US"/>
        </w:rPr>
      </w:pPr>
      <w:r w:rsidRPr="00AB6320">
        <w:rPr>
          <w:sz w:val="24"/>
          <w:szCs w:val="24"/>
          <w:lang w:val="es-ES"/>
        </w:rPr>
        <w:t xml:space="preserve"> 2 pedazos de papel</w:t>
      </w:r>
    </w:p>
    <w:p w:rsidRPr="00AB6320" w:rsidR="00AB6320" w:rsidP="00AB6320" w:rsidRDefault="00AB6320" w14:paraId="40A0EFD9" w14:textId="77777777">
      <w:pPr>
        <w:numPr>
          <w:ilvl w:val="0"/>
          <w:numId w:val="26"/>
        </w:numPr>
        <w:rPr>
          <w:sz w:val="24"/>
          <w:szCs w:val="24"/>
          <w:lang w:val="en-US"/>
        </w:rPr>
      </w:pPr>
      <w:r w:rsidRPr="00AB6320">
        <w:rPr>
          <w:sz w:val="24"/>
          <w:szCs w:val="24"/>
          <w:lang w:val="es-ES"/>
        </w:rPr>
        <w:lastRenderedPageBreak/>
        <w:t xml:space="preserve"> Bolígrafo o lápiz</w:t>
      </w:r>
    </w:p>
    <w:p w:rsidRPr="00AB6320" w:rsidR="00AB6320" w:rsidP="00AB6320" w:rsidRDefault="00AB6320" w14:paraId="791E2288" w14:textId="77777777">
      <w:pPr>
        <w:numPr>
          <w:ilvl w:val="0"/>
          <w:numId w:val="26"/>
        </w:numPr>
        <w:rPr>
          <w:sz w:val="24"/>
          <w:szCs w:val="24"/>
        </w:rPr>
      </w:pPr>
      <w:r w:rsidRPr="00AB6320">
        <w:rPr>
          <w:sz w:val="24"/>
          <w:szCs w:val="24"/>
          <w:lang w:val="es-ES"/>
        </w:rPr>
        <w:t xml:space="preserve"> Crayolas, marcadores o lápices de colores</w:t>
      </w:r>
      <w:r w:rsidRPr="00AB6320">
        <w:rPr>
          <w:b/>
          <w:bCs/>
          <w:sz w:val="24"/>
          <w:szCs w:val="24"/>
          <w:lang w:val="es-ES"/>
        </w:rPr>
        <w:t xml:space="preserve"> </w:t>
      </w:r>
    </w:p>
    <w:p w:rsidRPr="00AB6320" w:rsidR="00AB6320" w:rsidP="00AB6320" w:rsidRDefault="00AB6320" w14:paraId="141FBF48" w14:textId="3EB0700B">
      <w:pPr>
        <w:rPr>
          <w:sz w:val="24"/>
          <w:szCs w:val="24"/>
        </w:rPr>
      </w:pPr>
      <w:r w:rsidRPr="00AB6320">
        <w:rPr>
          <w:b/>
          <w:bCs/>
          <w:sz w:val="24"/>
          <w:szCs w:val="24"/>
          <w:lang w:val="es-ES"/>
        </w:rPr>
        <w:br/>
      </w:r>
      <w:r w:rsidRPr="00AB6320">
        <w:rPr>
          <w:b/>
          <w:bCs/>
          <w:sz w:val="24"/>
          <w:szCs w:val="24"/>
          <w:lang w:val="es-ES"/>
        </w:rPr>
        <w:br/>
      </w:r>
      <w:r w:rsidRPr="00AB6320">
        <w:rPr>
          <w:sz w:val="24"/>
          <w:szCs w:val="24"/>
          <w:lang w:val="es-ES"/>
        </w:rPr>
        <w:t xml:space="preserve">1. En un pedazo de papel, dibujar un círculo grande que luego se convertirá en un </w:t>
      </w:r>
      <w:r w:rsidRPr="00AB6320">
        <w:rPr>
          <w:i/>
          <w:iCs/>
          <w:sz w:val="24"/>
          <w:szCs w:val="24"/>
          <w:lang w:val="es-ES"/>
        </w:rPr>
        <w:t xml:space="preserve">pie chart </w:t>
      </w:r>
      <w:r w:rsidRPr="00AB6320">
        <w:rPr>
          <w:sz w:val="24"/>
          <w:szCs w:val="24"/>
          <w:lang w:val="es-ES"/>
        </w:rPr>
        <w:t>que representará la división de tu tiempo</w:t>
      </w:r>
      <w:r w:rsidRPr="00AB6320">
        <w:rPr>
          <w:i/>
          <w:iCs/>
          <w:sz w:val="24"/>
          <w:szCs w:val="24"/>
          <w:lang w:val="es-ES"/>
        </w:rPr>
        <w:t>.</w:t>
      </w:r>
      <w:r w:rsidRPr="00AB6320">
        <w:rPr>
          <w:sz w:val="24"/>
          <w:szCs w:val="24"/>
          <w:lang w:val="es-ES"/>
        </w:rPr>
        <w:t xml:space="preserve"> </w:t>
      </w:r>
    </w:p>
    <w:p w:rsidRPr="00AB6320" w:rsidR="00AB6320" w:rsidP="00AB6320" w:rsidRDefault="00AB6320" w14:paraId="20F9FB02" w14:textId="77777777">
      <w:pPr>
        <w:rPr>
          <w:sz w:val="24"/>
          <w:szCs w:val="24"/>
        </w:rPr>
      </w:pPr>
      <w:r w:rsidRPr="00AB6320">
        <w:rPr>
          <w:sz w:val="24"/>
          <w:szCs w:val="24"/>
          <w:lang w:val="es-ES"/>
        </w:rPr>
        <w:t xml:space="preserve">2. En un papel aparte, crea dos listas: una titulada ‘Profesional’ y otra ‘Personal’. </w:t>
      </w:r>
    </w:p>
    <w:p w:rsidRPr="00AB6320" w:rsidR="00AB6320" w:rsidP="00AB6320" w:rsidRDefault="00AB6320" w14:paraId="311F4B00" w14:textId="77777777">
      <w:pPr>
        <w:rPr>
          <w:sz w:val="24"/>
          <w:szCs w:val="24"/>
        </w:rPr>
      </w:pPr>
      <w:r w:rsidRPr="00AB6320">
        <w:rPr>
          <w:sz w:val="24"/>
          <w:szCs w:val="24"/>
          <w:lang w:val="es-ES"/>
        </w:rPr>
        <w:t xml:space="preserve">3. Bajo la primera categoría (profesional) vas a colocar las responsabilidades que caen bajo tu vida profesional (por ejemplo: trabajo 1, trabajo 2, pago de cuentas, educación continua, etc.) </w:t>
      </w:r>
    </w:p>
    <w:p w:rsidRPr="00AB6320" w:rsidR="00AB6320" w:rsidP="00AB6320" w:rsidRDefault="00AB6320" w14:paraId="188D1F96" w14:textId="77777777">
      <w:pPr>
        <w:rPr>
          <w:sz w:val="24"/>
          <w:szCs w:val="24"/>
        </w:rPr>
      </w:pPr>
      <w:r w:rsidRPr="00AB6320">
        <w:rPr>
          <w:sz w:val="24"/>
          <w:szCs w:val="24"/>
          <w:lang w:val="es-ES"/>
        </w:rPr>
        <w:t>4. Bajo la segunda categoría (personal) vas a colocar las áreas de tu vida que se encuentran dentro de tu vida personal (autocuidado, ejercicios, espiritualidad, tiempo familia, pareja, o amistades, etc.)</w:t>
      </w:r>
    </w:p>
    <w:p w:rsidRPr="00AB6320" w:rsidR="00AB6320" w:rsidP="00AB6320" w:rsidRDefault="00AB6320" w14:paraId="79017623" w14:textId="019B97A2">
      <w:pPr>
        <w:rPr>
          <w:sz w:val="24"/>
          <w:szCs w:val="24"/>
        </w:rPr>
      </w:pPr>
      <w:r w:rsidRPr="00AB6320">
        <w:rPr>
          <w:sz w:val="24"/>
          <w:szCs w:val="24"/>
          <w:lang w:val="es-ES"/>
        </w:rPr>
        <w:t>5. Con esa información entonces vas a crear un gráfico circular (</w:t>
      </w:r>
      <w:r w:rsidRPr="00AB6320">
        <w:rPr>
          <w:i/>
          <w:iCs/>
          <w:sz w:val="24"/>
          <w:szCs w:val="24"/>
          <w:lang w:val="es-ES"/>
        </w:rPr>
        <w:t>pie chart</w:t>
      </w:r>
      <w:r w:rsidRPr="00AB6320">
        <w:rPr>
          <w:sz w:val="24"/>
          <w:szCs w:val="24"/>
          <w:lang w:val="es-ES"/>
        </w:rPr>
        <w:t xml:space="preserve">) que represente la división de tiempo (tiempo dedicado) a cada área (profesional y personal) y sus sub-áreas. </w:t>
      </w:r>
    </w:p>
    <w:p w:rsidRPr="00AB6320" w:rsidR="00AB6320" w:rsidP="00AB6320" w:rsidRDefault="00AB6320" w14:paraId="3EC7D9D5" w14:textId="77777777">
      <w:pPr>
        <w:rPr>
          <w:sz w:val="24"/>
          <w:szCs w:val="24"/>
          <w:lang w:val="en-US"/>
        </w:rPr>
      </w:pPr>
      <w:r w:rsidRPr="00AB6320">
        <w:rPr>
          <w:b/>
          <w:bCs/>
          <w:sz w:val="24"/>
          <w:szCs w:val="24"/>
          <w:lang w:val="es-ES"/>
        </w:rPr>
        <w:t xml:space="preserve">Preguntas de reflexión: </w:t>
      </w:r>
    </w:p>
    <w:p w:rsidRPr="00AB6320" w:rsidR="00AB6320" w:rsidP="00AB6320" w:rsidRDefault="00AB6320" w14:paraId="13FCA83C" w14:textId="3A5AFFD5">
      <w:pPr>
        <w:numPr>
          <w:ilvl w:val="0"/>
          <w:numId w:val="27"/>
        </w:numPr>
        <w:rPr>
          <w:sz w:val="24"/>
          <w:szCs w:val="24"/>
        </w:rPr>
      </w:pPr>
      <w:r w:rsidRPr="00AB6320">
        <w:rPr>
          <w:sz w:val="24"/>
          <w:szCs w:val="24"/>
          <w:lang w:val="es-ES"/>
        </w:rPr>
        <w:t xml:space="preserve"> ¿Hay división entre tiempo personal y p</w:t>
      </w:r>
      <w:r w:rsidR="00FC235B">
        <w:rPr>
          <w:sz w:val="24"/>
          <w:szCs w:val="24"/>
          <w:lang w:val="es-ES"/>
        </w:rPr>
        <w:t>rofesi</w:t>
      </w:r>
      <w:r w:rsidRPr="00AB6320">
        <w:rPr>
          <w:sz w:val="24"/>
          <w:szCs w:val="24"/>
          <w:lang w:val="es-ES"/>
        </w:rPr>
        <w:t xml:space="preserve">onal? </w:t>
      </w:r>
    </w:p>
    <w:p w:rsidRPr="00AB6320" w:rsidR="00AB6320" w:rsidP="00AB6320" w:rsidRDefault="00AB6320" w14:paraId="5ECEAFD5" w14:textId="77777777">
      <w:pPr>
        <w:numPr>
          <w:ilvl w:val="0"/>
          <w:numId w:val="27"/>
        </w:numPr>
        <w:rPr>
          <w:sz w:val="24"/>
          <w:szCs w:val="24"/>
        </w:rPr>
      </w:pPr>
      <w:r w:rsidRPr="00AB6320">
        <w:rPr>
          <w:sz w:val="24"/>
          <w:szCs w:val="24"/>
          <w:lang w:val="es-ES"/>
        </w:rPr>
        <w:t xml:space="preserve"> ¿División es clara o no clara? </w:t>
      </w:r>
    </w:p>
    <w:p w:rsidRPr="00AB6320" w:rsidR="00AB6320" w:rsidP="00AB6320" w:rsidRDefault="00AB6320" w14:paraId="3A3C5466" w14:textId="77777777">
      <w:pPr>
        <w:numPr>
          <w:ilvl w:val="0"/>
          <w:numId w:val="27"/>
        </w:numPr>
        <w:rPr>
          <w:sz w:val="24"/>
          <w:szCs w:val="24"/>
        </w:rPr>
      </w:pPr>
      <w:r w:rsidRPr="00AB6320">
        <w:rPr>
          <w:sz w:val="24"/>
          <w:szCs w:val="24"/>
          <w:lang w:val="es-ES"/>
        </w:rPr>
        <w:t xml:space="preserve"> ¿Qué áreas ocupan la mayor parte de tu tiempo? </w:t>
      </w:r>
    </w:p>
    <w:p w:rsidRPr="00AB6320" w:rsidR="00AB6320" w:rsidP="00AB6320" w:rsidRDefault="00AB6320" w14:paraId="377E949D" w14:textId="0C3AF7D4">
      <w:pPr>
        <w:numPr>
          <w:ilvl w:val="0"/>
          <w:numId w:val="27"/>
        </w:numPr>
        <w:rPr>
          <w:sz w:val="24"/>
          <w:szCs w:val="24"/>
        </w:rPr>
      </w:pPr>
      <w:r w:rsidRPr="00AB6320">
        <w:rPr>
          <w:sz w:val="24"/>
          <w:szCs w:val="24"/>
          <w:lang w:val="es-ES"/>
        </w:rPr>
        <w:t xml:space="preserve"> ¿Se incluye tiempo para alguna </w:t>
      </w:r>
      <w:r w:rsidRPr="00AB6320" w:rsidR="00FC235B">
        <w:rPr>
          <w:sz w:val="24"/>
          <w:szCs w:val="24"/>
          <w:lang w:val="es-ES"/>
        </w:rPr>
        <w:t>prá</w:t>
      </w:r>
      <w:r w:rsidR="00FC235B">
        <w:rPr>
          <w:sz w:val="24"/>
          <w:szCs w:val="24"/>
          <w:lang w:val="es-ES"/>
        </w:rPr>
        <w:t>c</w:t>
      </w:r>
      <w:r w:rsidRPr="00AB6320" w:rsidR="00FC235B">
        <w:rPr>
          <w:sz w:val="24"/>
          <w:szCs w:val="24"/>
          <w:lang w:val="es-ES"/>
        </w:rPr>
        <w:t>tica</w:t>
      </w:r>
      <w:r w:rsidRPr="00AB6320">
        <w:rPr>
          <w:sz w:val="24"/>
          <w:szCs w:val="24"/>
          <w:lang w:val="es-ES"/>
        </w:rPr>
        <w:t xml:space="preserve"> espiritual o se encuentra como una categoría aparte? </w:t>
      </w:r>
    </w:p>
    <w:p w:rsidRPr="00AB6320" w:rsidR="00AB6320" w:rsidP="00AB6320" w:rsidRDefault="00AB6320" w14:paraId="0E18106C" w14:textId="77777777">
      <w:pPr>
        <w:numPr>
          <w:ilvl w:val="0"/>
          <w:numId w:val="27"/>
        </w:numPr>
        <w:rPr>
          <w:sz w:val="24"/>
          <w:szCs w:val="24"/>
          <w:lang w:val="en-US"/>
        </w:rPr>
      </w:pPr>
      <w:r w:rsidRPr="00AB6320">
        <w:rPr>
          <w:sz w:val="24"/>
          <w:szCs w:val="24"/>
          <w:lang w:val="es-ES"/>
        </w:rPr>
        <w:t xml:space="preserve"> ¿La división de tiempo esta como deseas o cambiaras algo? ¿Qué cambiarias? </w:t>
      </w:r>
    </w:p>
    <w:p w:rsidRPr="00AB6320" w:rsidR="00AB6320" w:rsidP="00AB6320" w:rsidRDefault="00AB6320" w14:paraId="4C3ABA5A" w14:textId="65766155">
      <w:pPr>
        <w:numPr>
          <w:ilvl w:val="0"/>
          <w:numId w:val="27"/>
        </w:numPr>
        <w:rPr>
          <w:sz w:val="24"/>
          <w:szCs w:val="24"/>
        </w:rPr>
      </w:pPr>
      <w:r w:rsidRPr="00AB6320">
        <w:rPr>
          <w:sz w:val="24"/>
          <w:szCs w:val="24"/>
          <w:lang w:val="es-ES"/>
        </w:rPr>
        <w:t xml:space="preserve"> ¿Qué es lo más que te llamo la atención de tu </w:t>
      </w:r>
      <w:r w:rsidRPr="00AB6320" w:rsidR="00FC235B">
        <w:rPr>
          <w:sz w:val="24"/>
          <w:szCs w:val="24"/>
          <w:lang w:val="es-ES"/>
        </w:rPr>
        <w:t>gr</w:t>
      </w:r>
      <w:r w:rsidR="00FC235B">
        <w:rPr>
          <w:sz w:val="24"/>
          <w:szCs w:val="24"/>
          <w:lang w:val="es-ES"/>
        </w:rPr>
        <w:t>á</w:t>
      </w:r>
      <w:r w:rsidRPr="00AB6320" w:rsidR="00FC235B">
        <w:rPr>
          <w:sz w:val="24"/>
          <w:szCs w:val="24"/>
          <w:lang w:val="es-ES"/>
        </w:rPr>
        <w:t>fico</w:t>
      </w:r>
      <w:r w:rsidRPr="00AB6320">
        <w:rPr>
          <w:sz w:val="24"/>
          <w:szCs w:val="24"/>
          <w:lang w:val="es-ES"/>
        </w:rPr>
        <w:t xml:space="preserve">? </w:t>
      </w:r>
    </w:p>
    <w:p w:rsidRPr="00AB6320" w:rsidR="00AB6320" w:rsidP="00AB6320" w:rsidRDefault="00AB6320" w14:paraId="040BF49A" w14:textId="05425E56">
      <w:pPr>
        <w:numPr>
          <w:ilvl w:val="0"/>
          <w:numId w:val="27"/>
        </w:numPr>
        <w:rPr>
          <w:sz w:val="24"/>
          <w:szCs w:val="24"/>
        </w:rPr>
      </w:pPr>
      <w:r w:rsidRPr="00AB6320">
        <w:rPr>
          <w:sz w:val="24"/>
          <w:szCs w:val="24"/>
          <w:lang w:val="es-ES"/>
        </w:rPr>
        <w:t xml:space="preserve"> ¿Qué es lo más que te llamo la atención de este ejercicio?</w:t>
      </w:r>
    </w:p>
    <w:p w:rsidRPr="00AB6320" w:rsidR="00AB6320" w:rsidP="00AB6320" w:rsidRDefault="00AB6320" w14:paraId="33702F41" w14:textId="77777777">
      <w:pPr>
        <w:rPr>
          <w:sz w:val="28"/>
          <w:szCs w:val="28"/>
        </w:rPr>
      </w:pPr>
    </w:p>
    <w:p w:rsidR="006E10F7" w:rsidRDefault="00AC273E" w14:paraId="1B656DAA" w14:textId="5DF4C31A">
      <w:pPr>
        <w:rPr>
          <w:sz w:val="24"/>
          <w:szCs w:val="24"/>
        </w:rPr>
      </w:pPr>
      <w:r w:rsidRPr="00242EDC">
        <w:rPr>
          <w:sz w:val="24"/>
          <w:szCs w:val="24"/>
        </w:rPr>
        <w:t xml:space="preserve">Una característica </w:t>
      </w:r>
      <w:r w:rsidR="00242EDC">
        <w:rPr>
          <w:sz w:val="24"/>
          <w:szCs w:val="24"/>
        </w:rPr>
        <w:t>determinante</w:t>
      </w:r>
      <w:r w:rsidRPr="00242EDC">
        <w:rPr>
          <w:sz w:val="24"/>
          <w:szCs w:val="24"/>
        </w:rPr>
        <w:t xml:space="preserve"> de PBIS es </w:t>
      </w:r>
      <w:r w:rsidR="00242EDC">
        <w:rPr>
          <w:sz w:val="24"/>
          <w:szCs w:val="24"/>
        </w:rPr>
        <w:t>el progreso</w:t>
      </w:r>
      <w:r w:rsidRPr="00242EDC">
        <w:rPr>
          <w:sz w:val="24"/>
          <w:szCs w:val="24"/>
        </w:rPr>
        <w:t xml:space="preserve"> continu</w:t>
      </w:r>
      <w:r w:rsidR="00242EDC">
        <w:rPr>
          <w:sz w:val="24"/>
          <w:szCs w:val="24"/>
        </w:rPr>
        <w:t>o</w:t>
      </w:r>
      <w:r w:rsidRPr="00242EDC">
        <w:rPr>
          <w:sz w:val="24"/>
          <w:szCs w:val="24"/>
        </w:rPr>
        <w:t xml:space="preserve"> impulsad</w:t>
      </w:r>
      <w:r w:rsidR="00242EDC">
        <w:rPr>
          <w:sz w:val="24"/>
          <w:szCs w:val="24"/>
        </w:rPr>
        <w:t>o</w:t>
      </w:r>
      <w:r w:rsidRPr="00242EDC">
        <w:rPr>
          <w:sz w:val="24"/>
          <w:szCs w:val="24"/>
        </w:rPr>
        <w:t xml:space="preserve"> por los datos. Los equipos recopilan y analizan datos para diagnosticar problemas o brechas</w:t>
      </w:r>
      <w:r w:rsidR="00242EDC">
        <w:rPr>
          <w:sz w:val="24"/>
          <w:szCs w:val="24"/>
        </w:rPr>
        <w:t>,</w:t>
      </w:r>
      <w:r w:rsidRPr="00242EDC">
        <w:rPr>
          <w:sz w:val="24"/>
          <w:szCs w:val="24"/>
        </w:rPr>
        <w:t xml:space="preserve"> y seleccionar estrategias para abordar estos desafíos. Los datos nos dicen qué estrategias son más efectivas, por lo que seguimos incluyéndolas en nuestro repertorio.</w:t>
      </w:r>
    </w:p>
    <w:p w:rsidR="00AB6320" w:rsidRDefault="00AB6320" w14:paraId="11EDA174" w14:textId="77777777">
      <w:pPr>
        <w:rPr>
          <w:sz w:val="24"/>
          <w:szCs w:val="24"/>
        </w:rPr>
      </w:pPr>
    </w:p>
    <w:p w:rsidR="009A46E0" w:rsidRDefault="009A46E0" w14:paraId="4770DD43" w14:textId="3D30D2BF">
      <w:pPr>
        <w:rPr>
          <w:sz w:val="24"/>
          <w:szCs w:val="24"/>
        </w:rPr>
      </w:pPr>
      <w:r>
        <w:rPr>
          <w:sz w:val="24"/>
          <w:szCs w:val="24"/>
        </w:rPr>
        <w:t>Esta recolección y análisis de los datos se realiza en todos los niveles:</w:t>
      </w:r>
    </w:p>
    <w:p w:rsidRPr="00C055AD" w:rsidR="00C055AD" w:rsidRDefault="00C055AD" w14:paraId="1511C8EC" w14:textId="199F4B07">
      <w:pPr>
        <w:rPr>
          <w:sz w:val="24"/>
          <w:szCs w:val="24"/>
          <w:lang w:val="en-US"/>
        </w:rPr>
      </w:pPr>
      <w:r w:rsidRPr="00C055AD">
        <w:rPr>
          <w:sz w:val="24"/>
          <w:szCs w:val="24"/>
          <w:lang w:val="en-US"/>
        </w:rPr>
        <w:t>MTSS – Multi tiered Systems o</w:t>
      </w:r>
      <w:r>
        <w:rPr>
          <w:sz w:val="24"/>
          <w:szCs w:val="24"/>
          <w:lang w:val="en-US"/>
        </w:rPr>
        <w:t>f Support</w:t>
      </w:r>
    </w:p>
    <w:p w:rsidR="00FC235B" w:rsidRDefault="00FC235B" w14:paraId="7CCCCBA4" w14:textId="6BA73D1A">
      <w:pPr>
        <w:rPr>
          <w:sz w:val="24"/>
          <w:szCs w:val="24"/>
        </w:rPr>
      </w:pPr>
      <w:r>
        <w:drawing>
          <wp:inline wp14:editId="3CBE4F31" wp14:anchorId="6ACBD54C">
            <wp:extent cx="3686175" cy="3686175"/>
            <wp:effectExtent l="0" t="0" r="9525" b="9525"/>
            <wp:docPr id="12" name="Content Placeholder 4" title=""/>
            <wp:cNvGraphicFramePr>
              <a:graphicFrameLocks noChangeAspect="1"/>
            </wp:cNvGraphicFramePr>
            <a:graphic>
              <a:graphicData uri="http://schemas.openxmlformats.org/drawingml/2006/picture">
                <pic:pic>
                  <pic:nvPicPr>
                    <pic:cNvPr id="0" name="Content Placeholder 4"/>
                    <pic:cNvPicPr/>
                  </pic:nvPicPr>
                  <pic:blipFill>
                    <a:blip r:embed="Rbb3fa82a94b04552">
                      <a:extLst xmlns:a="http://schemas.openxmlformats.org/drawingml/2006/main">
                        <a:ext uri="{FF2B5EF4-FFF2-40B4-BE49-F238E27FC236}">
                          <a16:creationId xmlns:a16="http://schemas.microsoft.com/office/drawing/2014/main" id="{D4BA3A0B-EEF8-4066-A6E9-2871153B2438}"/>
                        </a:ext>
                      </a:extLst>
                    </a:blip>
                    <a:stretch>
                      <a:fillRect/>
                    </a:stretch>
                  </pic:blipFill>
                  <pic:spPr>
                    <a:xfrm rot="0" flipH="0" flipV="0">
                      <a:off x="0" y="0"/>
                      <a:ext cx="3686175" cy="3686175"/>
                    </a:xfrm>
                    <a:prstGeom prst="rect">
                      <a:avLst/>
                    </a:prstGeom>
                  </pic:spPr>
                </pic:pic>
              </a:graphicData>
            </a:graphic>
          </wp:inline>
        </w:drawing>
      </w:r>
    </w:p>
    <w:p w:rsidR="00C055AD" w:rsidRDefault="00C055AD" w14:paraId="09E002F6" w14:textId="4912D8B8">
      <w:pPr>
        <w:rPr>
          <w:sz w:val="24"/>
          <w:szCs w:val="24"/>
        </w:rPr>
      </w:pPr>
      <w:r>
        <w:drawing>
          <wp:inline wp14:editId="4F89B665" wp14:anchorId="7310DE9C">
            <wp:extent cx="5943600" cy="2604770"/>
            <wp:effectExtent l="0" t="0" r="0" b="5080"/>
            <wp:docPr id="47" name="Picture 4" title=""/>
            <wp:cNvGraphicFramePr>
              <a:graphicFrameLocks noChangeAspect="1"/>
            </wp:cNvGraphicFramePr>
            <a:graphic>
              <a:graphicData uri="http://schemas.openxmlformats.org/drawingml/2006/picture">
                <pic:pic>
                  <pic:nvPicPr>
                    <pic:cNvPr id="0" name="Picture 4"/>
                    <pic:cNvPicPr/>
                  </pic:nvPicPr>
                  <pic:blipFill>
                    <a:blip r:embed="R13d30e089b1d44e1">
                      <a:extLst xmlns:a="http://schemas.openxmlformats.org/drawingml/2006/main">
                        <a:ext uri="{FF2B5EF4-FFF2-40B4-BE49-F238E27FC236}">
                          <a16:creationId xmlns:a16="http://schemas.microsoft.com/office/drawing/2014/main" id="{47AB0FA9-CA18-4B6C-9E97-ACB403249741}"/>
                        </a:ext>
                      </a:extLst>
                    </a:blip>
                    <a:srcRect l="5665" t="21845" r="7500" b="11054"/>
                    <a:stretch>
                      <a:fillRect/>
                    </a:stretch>
                  </pic:blipFill>
                  <pic:spPr>
                    <a:xfrm rot="0" flipH="0" flipV="0">
                      <a:off x="0" y="0"/>
                      <a:ext cx="5943600" cy="2604770"/>
                    </a:xfrm>
                    <a:prstGeom prst="rect">
                      <a:avLst/>
                    </a:prstGeom>
                  </pic:spPr>
                </pic:pic>
              </a:graphicData>
            </a:graphic>
          </wp:inline>
        </w:drawing>
      </w:r>
    </w:p>
    <w:p w:rsidRPr="00242EDC" w:rsidR="009A46E0" w:rsidRDefault="009A46E0" w14:paraId="7F2264BF" w14:textId="1B636C1F">
      <w:pPr>
        <w:rPr>
          <w:sz w:val="24"/>
          <w:szCs w:val="24"/>
        </w:rPr>
      </w:pPr>
      <w:r>
        <w:drawing>
          <wp:inline wp14:editId="54DDDCB5" wp14:anchorId="1254B922">
            <wp:extent cx="5943600" cy="3499485"/>
            <wp:effectExtent l="0" t="0" r="0" b="5715"/>
            <wp:docPr id="1" name="Picture 1" title=""/>
            <wp:cNvGraphicFramePr>
              <a:graphicFrameLocks noChangeAspect="1"/>
            </wp:cNvGraphicFramePr>
            <a:graphic>
              <a:graphicData uri="http://schemas.openxmlformats.org/drawingml/2006/picture">
                <pic:pic>
                  <pic:nvPicPr>
                    <pic:cNvPr id="0" name="Picture 1"/>
                    <pic:cNvPicPr/>
                  </pic:nvPicPr>
                  <pic:blipFill>
                    <a:blip r:embed="R0f0d9832953e4c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499485"/>
                    </a:xfrm>
                    <a:prstGeom prst="rect">
                      <a:avLst/>
                    </a:prstGeom>
                  </pic:spPr>
                </pic:pic>
              </a:graphicData>
            </a:graphic>
          </wp:inline>
        </w:drawing>
      </w:r>
    </w:p>
    <w:p w:rsidR="009A46E0" w:rsidP="00AC273E" w:rsidRDefault="009A46E0" w14:paraId="3950E86F" w14:textId="77777777">
      <w:pPr>
        <w:rPr>
          <w:sz w:val="28"/>
          <w:szCs w:val="28"/>
          <w:u w:val="single"/>
        </w:rPr>
      </w:pPr>
    </w:p>
    <w:p w:rsidR="009A46E0" w:rsidP="00AC273E" w:rsidRDefault="001712F8" w14:paraId="2B4A4C0A" w14:textId="3AAE0101">
      <w:pPr>
        <w:rPr>
          <w:sz w:val="24"/>
          <w:szCs w:val="24"/>
        </w:rPr>
      </w:pPr>
      <w:r>
        <w:rPr>
          <w:sz w:val="24"/>
          <w:szCs w:val="24"/>
        </w:rPr>
        <w:t xml:space="preserve">El 13 de agosto del 2020, el Secretario Asociado de </w:t>
      </w:r>
      <w:r w:rsidR="00B60631">
        <w:rPr>
          <w:sz w:val="24"/>
          <w:szCs w:val="24"/>
        </w:rPr>
        <w:t>Educación</w:t>
      </w:r>
      <w:r>
        <w:rPr>
          <w:sz w:val="24"/>
          <w:szCs w:val="24"/>
        </w:rPr>
        <w:t xml:space="preserve"> Especial, el Lcdo. Eliezer Ramos Parés, </w:t>
      </w:r>
      <w:r w:rsidR="00B60631">
        <w:rPr>
          <w:sz w:val="24"/>
          <w:szCs w:val="24"/>
        </w:rPr>
        <w:t xml:space="preserve">emitió un memo estableciendo la importancia del proceso de la recolección de datos. </w:t>
      </w:r>
      <w:r w:rsidR="000702FB">
        <w:rPr>
          <w:sz w:val="24"/>
          <w:szCs w:val="24"/>
        </w:rPr>
        <w:t xml:space="preserve">Este indica que el proceso de recolección de datos </w:t>
      </w:r>
      <w:r w:rsidRPr="000702FB" w:rsidR="000702FB">
        <w:rPr>
          <w:sz w:val="24"/>
          <w:szCs w:val="24"/>
        </w:rPr>
        <w:t xml:space="preserve">conductuales </w:t>
      </w:r>
      <w:r w:rsidR="000702FB">
        <w:rPr>
          <w:sz w:val="24"/>
          <w:szCs w:val="24"/>
        </w:rPr>
        <w:t>“</w:t>
      </w:r>
      <w:r w:rsidRPr="000702FB" w:rsidR="000702FB">
        <w:rPr>
          <w:sz w:val="24"/>
          <w:szCs w:val="24"/>
        </w:rPr>
        <w:t>es imperativo que ocurra tanto para poder tomar decisiones precisas y sabias sobre las mejores prácticas a utilizar para atender las situaciones que ocurren en los planteles a diario, como para poder justificar la necesidad de recibir servicios particulares que fomenten tanto un clima, como una cultura escolar positiva y segura</w:t>
      </w:r>
      <w:r w:rsidR="000702FB">
        <w:rPr>
          <w:sz w:val="24"/>
          <w:szCs w:val="24"/>
        </w:rPr>
        <w:t>”</w:t>
      </w:r>
      <w:r w:rsidRPr="000702FB" w:rsidR="000702FB">
        <w:rPr>
          <w:sz w:val="24"/>
          <w:szCs w:val="24"/>
        </w:rPr>
        <w:t>.</w:t>
      </w:r>
      <w:r w:rsidR="000702FB">
        <w:rPr>
          <w:sz w:val="24"/>
          <w:szCs w:val="24"/>
        </w:rPr>
        <w:t xml:space="preserve"> El Lcdo. Ramos</w:t>
      </w:r>
      <w:r w:rsidRPr="000702FB" w:rsidR="00B60631">
        <w:rPr>
          <w:sz w:val="24"/>
          <w:szCs w:val="24"/>
        </w:rPr>
        <w:t xml:space="preserve"> establece la utilización de la plataforma SIE para el registro de datos disciplinarios.</w:t>
      </w:r>
      <w:r w:rsidR="00B60631">
        <w:rPr>
          <w:sz w:val="24"/>
          <w:szCs w:val="24"/>
        </w:rPr>
        <w:t xml:space="preserve"> </w:t>
      </w:r>
    </w:p>
    <w:p w:rsidR="009A46E0" w:rsidP="00AC273E" w:rsidRDefault="001712F8" w14:paraId="05E8B5B8" w14:textId="2CDE5DF7">
      <w:pPr>
        <w:rPr>
          <w:sz w:val="24"/>
          <w:szCs w:val="24"/>
        </w:rPr>
      </w:pPr>
      <w:r>
        <w:drawing>
          <wp:inline wp14:editId="7602A8B4" wp14:anchorId="57B97AA3">
            <wp:extent cx="4045585" cy="5236211"/>
            <wp:effectExtent l="0" t="0" r="0" b="2540"/>
            <wp:docPr id="2" name="Picture 2" title=""/>
            <wp:cNvGraphicFramePr>
              <a:graphicFrameLocks noChangeAspect="1"/>
            </wp:cNvGraphicFramePr>
            <a:graphic>
              <a:graphicData uri="http://schemas.openxmlformats.org/drawingml/2006/picture">
                <pic:pic>
                  <pic:nvPicPr>
                    <pic:cNvPr id="0" name="Picture 2"/>
                    <pic:cNvPicPr/>
                  </pic:nvPicPr>
                  <pic:blipFill>
                    <a:blip r:embed="R26c5c4f938d846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45585" cy="5236211"/>
                    </a:xfrm>
                    <a:prstGeom prst="rect">
                      <a:avLst/>
                    </a:prstGeom>
                  </pic:spPr>
                </pic:pic>
              </a:graphicData>
            </a:graphic>
          </wp:inline>
        </w:drawing>
      </w:r>
    </w:p>
    <w:p w:rsidR="001712F8" w:rsidP="001712F8" w:rsidRDefault="001712F8" w14:paraId="0C9477A6" w14:textId="623F1BF9">
      <w:pPr>
        <w:rPr>
          <w:sz w:val="28"/>
          <w:szCs w:val="28"/>
          <w:u w:val="single"/>
        </w:rPr>
      </w:pPr>
      <w:r>
        <w:rPr>
          <w:sz w:val="28"/>
          <w:szCs w:val="28"/>
          <w:u w:val="single"/>
        </w:rPr>
        <w:t>Teoría del Cambio</w:t>
      </w:r>
    </w:p>
    <w:p w:rsidRPr="00E04266" w:rsidR="00E04266" w:rsidP="001712F8" w:rsidRDefault="00E04266" w14:paraId="2A2116BF" w14:textId="45F684E3">
      <w:pPr>
        <w:rPr>
          <w:sz w:val="24"/>
          <w:szCs w:val="24"/>
        </w:rPr>
      </w:pPr>
      <w:r>
        <w:rPr>
          <w:sz w:val="24"/>
          <w:szCs w:val="24"/>
        </w:rPr>
        <w:t xml:space="preserve">Ante los cambios que enfrentamos, tanto en el Departamento de Educación como en el país en general, podemos experimentar diversas reacciones. Entre ellas, cierta resistencia. Esto también puede ocurrir en cuanto a los procedimientos para la recolección y uso de datos. </w:t>
      </w:r>
      <w:r w:rsidRPr="00523245" w:rsidR="00523245">
        <w:rPr>
          <w:sz w:val="24"/>
          <w:szCs w:val="24"/>
        </w:rPr>
        <w:t xml:space="preserve">Entre ellas, cierta resistencia. Esto también puede ocurrir en cuanto a la visión que se tiene acerca de los procedimientos para la recolección y uso de datos. Los datos no penalizan, por el contrario, guían. La realidad es que necesitamos tener datos para poder conocer y cubrir las necesidades particulares de escuela y de comunidad, para poder tomar la acción correcta, así como para la asignación de fondos </w:t>
      </w:r>
      <w:r w:rsidR="004637FC">
        <w:rPr>
          <w:sz w:val="24"/>
          <w:szCs w:val="24"/>
        </w:rPr>
        <w:t xml:space="preserve">federales </w:t>
      </w:r>
      <w:r w:rsidRPr="00523245" w:rsidR="00523245">
        <w:rPr>
          <w:sz w:val="24"/>
          <w:szCs w:val="24"/>
        </w:rPr>
        <w:t>necesarios</w:t>
      </w:r>
      <w:r w:rsidR="00523245">
        <w:rPr>
          <w:sz w:val="24"/>
          <w:szCs w:val="24"/>
        </w:rPr>
        <w:t>.</w:t>
      </w:r>
    </w:p>
    <w:p w:rsidRPr="00AB6320" w:rsidR="00AB6320" w:rsidP="00AB6320" w:rsidRDefault="00AB6320" w14:paraId="281DE44E" w14:textId="77777777">
      <w:pPr>
        <w:pStyle w:val="Heading1"/>
        <w:spacing w:before="0" w:beforeAutospacing="0" w:after="0" w:afterAutospacing="0" w:line="258" w:lineRule="atLeast"/>
        <w:textAlignment w:val="baseline"/>
        <w:rPr>
          <w:rFonts w:asciiTheme="minorHAnsi" w:hAnsiTheme="minorHAnsi" w:cstheme="minorHAnsi"/>
          <w:b w:val="0"/>
          <w:bCs w:val="0"/>
          <w:color w:val="000000" w:themeColor="text1"/>
          <w:sz w:val="24"/>
          <w:szCs w:val="24"/>
          <w:lang w:val="es-ES"/>
        </w:rPr>
      </w:pPr>
      <w:r w:rsidRPr="00AB6320">
        <w:rPr>
          <w:rFonts w:asciiTheme="minorHAnsi" w:hAnsiTheme="minorHAnsi" w:cstheme="minorHAnsi"/>
          <w:color w:val="000000" w:themeColor="text1"/>
          <w:sz w:val="24"/>
          <w:szCs w:val="24"/>
          <w:lang w:val="es-ES"/>
        </w:rPr>
        <w:t xml:space="preserve">Las seis (6) etapas del cambio de comportamiento: el modelo </w:t>
      </w:r>
      <w:proofErr w:type="spellStart"/>
      <w:r w:rsidRPr="00AB6320">
        <w:rPr>
          <w:rFonts w:asciiTheme="minorHAnsi" w:hAnsiTheme="minorHAnsi" w:cstheme="minorHAnsi"/>
          <w:color w:val="000000" w:themeColor="text1"/>
          <w:sz w:val="24"/>
          <w:szCs w:val="24"/>
          <w:lang w:val="es-ES"/>
        </w:rPr>
        <w:t>transteórico</w:t>
      </w:r>
      <w:proofErr w:type="spellEnd"/>
      <w:r w:rsidRPr="00AB6320">
        <w:rPr>
          <w:rFonts w:asciiTheme="minorHAnsi" w:hAnsiTheme="minorHAnsi" w:cstheme="minorHAnsi"/>
          <w:color w:val="000000" w:themeColor="text1"/>
          <w:sz w:val="24"/>
          <w:szCs w:val="24"/>
          <w:lang w:val="es-ES"/>
        </w:rPr>
        <w:t xml:space="preserve"> o de etapas de cambio</w:t>
      </w:r>
    </w:p>
    <w:p w:rsidRPr="00AB6320" w:rsidR="00AB6320" w:rsidP="00AB6320" w:rsidRDefault="00AB6320" w14:paraId="1DCC429B" w14:textId="77777777">
      <w:pPr>
        <w:pStyle w:val="Heading1"/>
        <w:spacing w:before="0" w:beforeAutospacing="0" w:after="0" w:afterAutospacing="0" w:line="258" w:lineRule="atLeast"/>
        <w:textAlignment w:val="baseline"/>
        <w:rPr>
          <w:rFonts w:asciiTheme="minorHAnsi" w:hAnsiTheme="minorHAnsi" w:cstheme="minorHAnsi"/>
          <w:b w:val="0"/>
          <w:bCs w:val="0"/>
          <w:color w:val="000000" w:themeColor="text1"/>
          <w:sz w:val="24"/>
          <w:szCs w:val="24"/>
          <w:lang w:val="es-ES"/>
        </w:rPr>
      </w:pPr>
    </w:p>
    <w:p w:rsidRPr="00E04266" w:rsidR="00AB6320" w:rsidP="00AB6320" w:rsidRDefault="00AB6320" w14:paraId="4023E59D" w14:textId="634A2078">
      <w:pPr>
        <w:rPr>
          <w:rFonts w:eastAsia="Times New Roman" w:cstheme="minorHAnsi"/>
          <w:color w:val="000000" w:themeColor="text1"/>
          <w:sz w:val="24"/>
          <w:szCs w:val="24"/>
          <w:lang w:val="en-US"/>
        </w:rPr>
      </w:pPr>
      <w:r w:rsidRPr="00AB6320">
        <w:rPr>
          <w:rFonts w:eastAsia="Times New Roman" w:cstheme="minorHAnsi"/>
          <w:color w:val="000000" w:themeColor="text1"/>
          <w:sz w:val="24"/>
          <w:szCs w:val="24"/>
        </w:rPr>
        <w:lastRenderedPageBreak/>
        <w:t xml:space="preserve">Las Etapas de Cambio o Modelo Transteórico, introducido a fines de la década de 1970 por los investigadores James Prochaska y Carlo DiClemente, salió a relucir tras estudiar maneras en </w:t>
      </w:r>
      <w:r w:rsidRPr="00AB6320" w:rsidR="0072399F">
        <w:rPr>
          <w:rFonts w:eastAsia="Times New Roman" w:cstheme="minorHAnsi"/>
          <w:color w:val="000000" w:themeColor="text1"/>
          <w:sz w:val="24"/>
          <w:szCs w:val="24"/>
        </w:rPr>
        <w:t>cómo</w:t>
      </w:r>
      <w:r w:rsidRPr="00AB6320">
        <w:rPr>
          <w:rFonts w:eastAsia="Times New Roman" w:cstheme="minorHAnsi"/>
          <w:color w:val="000000" w:themeColor="text1"/>
          <w:sz w:val="24"/>
          <w:szCs w:val="24"/>
        </w:rPr>
        <w:t xml:space="preserve"> ayudar a las personas a dejar de fumar cigarrillos. Se ha convertido en un modelo efectivo para entender como los seres humanos pasan por una transformación o cambio en conducta/comportamiento. El modelo muestra que los cambios suelen ocurrir de manera gradual (paso a paso) y las recaídas son partes inevitables del proceso.</w:t>
      </w:r>
      <w:r w:rsidRPr="00AB6320">
        <w:rPr>
          <w:rFonts w:cstheme="minorHAnsi"/>
          <w:b/>
          <w:bCs/>
          <w:color w:val="000000" w:themeColor="text1"/>
          <w:sz w:val="24"/>
          <w:szCs w:val="24"/>
        </w:rPr>
        <w:br/>
      </w:r>
      <w:r w:rsidRPr="00AB6320">
        <w:rPr>
          <w:rFonts w:cstheme="minorHAnsi"/>
          <w:color w:val="000000" w:themeColor="text1"/>
          <w:sz w:val="24"/>
          <w:szCs w:val="24"/>
        </w:rPr>
        <w:br/>
      </w:r>
      <w:r w:rsidRPr="00E04266">
        <w:rPr>
          <w:rFonts w:eastAsia="Times New Roman" w:cstheme="minorHAnsi"/>
          <w:color w:val="000000" w:themeColor="text1"/>
          <w:sz w:val="24"/>
          <w:szCs w:val="24"/>
          <w:shd w:val="clear" w:color="auto" w:fill="FFFFFF"/>
          <w:lang w:val="en-US"/>
        </w:rPr>
        <w:t xml:space="preserve">Prochaska, J. O., &amp; </w:t>
      </w:r>
      <w:proofErr w:type="spellStart"/>
      <w:r w:rsidRPr="00E04266">
        <w:rPr>
          <w:rFonts w:eastAsia="Times New Roman" w:cstheme="minorHAnsi"/>
          <w:color w:val="000000" w:themeColor="text1"/>
          <w:sz w:val="24"/>
          <w:szCs w:val="24"/>
          <w:shd w:val="clear" w:color="auto" w:fill="FFFFFF"/>
          <w:lang w:val="en-US"/>
        </w:rPr>
        <w:t>Velicer</w:t>
      </w:r>
      <w:proofErr w:type="spellEnd"/>
      <w:r w:rsidRPr="00E04266">
        <w:rPr>
          <w:rFonts w:eastAsia="Times New Roman" w:cstheme="minorHAnsi"/>
          <w:color w:val="000000" w:themeColor="text1"/>
          <w:sz w:val="24"/>
          <w:szCs w:val="24"/>
          <w:shd w:val="clear" w:color="auto" w:fill="FFFFFF"/>
          <w:lang w:val="en-US"/>
        </w:rPr>
        <w:t xml:space="preserve">, W. F. (1997). </w:t>
      </w:r>
      <w:r w:rsidRPr="00AB6320">
        <w:rPr>
          <w:rFonts w:eastAsia="Times New Roman" w:cstheme="minorHAnsi"/>
          <w:color w:val="000000" w:themeColor="text1"/>
          <w:sz w:val="24"/>
          <w:szCs w:val="24"/>
          <w:shd w:val="clear" w:color="auto" w:fill="FFFFFF"/>
          <w:lang w:val="en-US"/>
        </w:rPr>
        <w:t>The Transtheoretical Model of Health Behavior Change. </w:t>
      </w:r>
      <w:r w:rsidRPr="00AB6320">
        <w:rPr>
          <w:rFonts w:eastAsia="Times New Roman" w:cstheme="minorHAnsi"/>
          <w:i/>
          <w:iCs/>
          <w:color w:val="000000" w:themeColor="text1"/>
          <w:sz w:val="24"/>
          <w:szCs w:val="24"/>
          <w:lang w:val="en-US"/>
        </w:rPr>
        <w:t>American Journal of Health Promotion</w:t>
      </w:r>
      <w:r w:rsidRPr="00AB6320">
        <w:rPr>
          <w:rFonts w:eastAsia="Times New Roman" w:cstheme="minorHAnsi"/>
          <w:color w:val="000000" w:themeColor="text1"/>
          <w:sz w:val="24"/>
          <w:szCs w:val="24"/>
          <w:shd w:val="clear" w:color="auto" w:fill="FFFFFF"/>
          <w:lang w:val="en-US"/>
        </w:rPr>
        <w:t>, </w:t>
      </w:r>
      <w:r w:rsidRPr="00AB6320">
        <w:rPr>
          <w:rFonts w:eastAsia="Times New Roman" w:cstheme="minorHAnsi"/>
          <w:i/>
          <w:iCs/>
          <w:color w:val="000000" w:themeColor="text1"/>
          <w:sz w:val="24"/>
          <w:szCs w:val="24"/>
          <w:lang w:val="en-US"/>
        </w:rPr>
        <w:t>12</w:t>
      </w:r>
      <w:r w:rsidRPr="00AB6320">
        <w:rPr>
          <w:rFonts w:eastAsia="Times New Roman" w:cstheme="minorHAnsi"/>
          <w:color w:val="000000" w:themeColor="text1"/>
          <w:sz w:val="24"/>
          <w:szCs w:val="24"/>
          <w:shd w:val="clear" w:color="auto" w:fill="FFFFFF"/>
          <w:lang w:val="en-US"/>
        </w:rPr>
        <w:t>(1), 38–48. </w:t>
      </w:r>
      <w:hyperlink w:history="1" r:id="rId9">
        <w:r w:rsidRPr="00E04266">
          <w:rPr>
            <w:rStyle w:val="Hyperlink"/>
            <w:rFonts w:eastAsia="Times New Roman" w:cstheme="minorHAnsi"/>
            <w:color w:val="000000" w:themeColor="text1"/>
            <w:sz w:val="24"/>
            <w:szCs w:val="24"/>
            <w:lang w:val="en-US"/>
          </w:rPr>
          <w:t>https://doi.org/10.4278/0890-1171-12.1.38</w:t>
        </w:r>
      </w:hyperlink>
    </w:p>
    <w:p w:rsidRPr="00E04266" w:rsidR="00AB6320" w:rsidP="00AB6320" w:rsidRDefault="00AB6320" w14:paraId="3C2C7F71" w14:textId="77777777">
      <w:pPr>
        <w:pStyle w:val="Heading1"/>
        <w:spacing w:before="0" w:beforeAutospacing="0" w:after="0" w:afterAutospacing="0" w:line="258" w:lineRule="atLeast"/>
        <w:textAlignment w:val="baseline"/>
        <w:rPr>
          <w:rFonts w:asciiTheme="minorHAnsi" w:hAnsiTheme="minorHAnsi" w:cstheme="minorHAnsi"/>
          <w:b w:val="0"/>
          <w:bCs w:val="0"/>
          <w:color w:val="000000" w:themeColor="text1"/>
          <w:sz w:val="24"/>
          <w:szCs w:val="24"/>
        </w:rPr>
      </w:pPr>
      <w:r w:rsidRPr="00E04266">
        <w:rPr>
          <w:rFonts w:asciiTheme="minorHAnsi" w:hAnsiTheme="minorHAnsi" w:cstheme="minorHAnsi"/>
          <w:color w:val="000000" w:themeColor="text1"/>
          <w:sz w:val="24"/>
          <w:szCs w:val="24"/>
        </w:rPr>
        <w:br/>
      </w:r>
      <w:r w:rsidRPr="00E04266">
        <w:rPr>
          <w:rFonts w:asciiTheme="minorHAnsi" w:hAnsiTheme="minorHAnsi" w:cstheme="minorHAnsi"/>
          <w:color w:val="000000" w:themeColor="text1"/>
          <w:sz w:val="24"/>
          <w:szCs w:val="24"/>
        </w:rPr>
        <w:t xml:space="preserve">Seis </w:t>
      </w:r>
      <w:proofErr w:type="spellStart"/>
      <w:r w:rsidRPr="00E04266">
        <w:rPr>
          <w:rFonts w:asciiTheme="minorHAnsi" w:hAnsiTheme="minorHAnsi" w:cstheme="minorHAnsi"/>
          <w:color w:val="000000" w:themeColor="text1"/>
          <w:sz w:val="24"/>
          <w:szCs w:val="24"/>
        </w:rPr>
        <w:t>etapas</w:t>
      </w:r>
      <w:proofErr w:type="spellEnd"/>
      <w:r w:rsidRPr="00E04266">
        <w:rPr>
          <w:rFonts w:asciiTheme="minorHAnsi" w:hAnsiTheme="minorHAnsi" w:cstheme="minorHAnsi"/>
          <w:color w:val="000000" w:themeColor="text1"/>
          <w:sz w:val="24"/>
          <w:szCs w:val="24"/>
        </w:rPr>
        <w:t xml:space="preserve"> de </w:t>
      </w:r>
      <w:proofErr w:type="spellStart"/>
      <w:r w:rsidRPr="00E04266">
        <w:rPr>
          <w:rFonts w:asciiTheme="minorHAnsi" w:hAnsiTheme="minorHAnsi" w:cstheme="minorHAnsi"/>
          <w:color w:val="000000" w:themeColor="text1"/>
          <w:sz w:val="24"/>
          <w:szCs w:val="24"/>
        </w:rPr>
        <w:t>cambio</w:t>
      </w:r>
      <w:proofErr w:type="spellEnd"/>
      <w:r w:rsidRPr="00E04266">
        <w:rPr>
          <w:rFonts w:asciiTheme="minorHAnsi" w:hAnsiTheme="minorHAnsi" w:cstheme="minorHAnsi"/>
          <w:color w:val="000000" w:themeColor="text1"/>
          <w:sz w:val="24"/>
          <w:szCs w:val="24"/>
        </w:rPr>
        <w:t xml:space="preserve"> </w:t>
      </w:r>
      <w:r w:rsidRPr="00E04266">
        <w:rPr>
          <w:rFonts w:asciiTheme="minorHAnsi" w:hAnsiTheme="minorHAnsi" w:cstheme="minorHAnsi"/>
          <w:color w:val="000000" w:themeColor="text1"/>
          <w:sz w:val="24"/>
          <w:szCs w:val="24"/>
        </w:rPr>
        <w:br/>
      </w:r>
    </w:p>
    <w:p w:rsidRPr="00AB6320" w:rsidR="00AB6320" w:rsidP="00AB6320" w:rsidRDefault="00AB6320" w14:paraId="1221EFDD" w14:textId="77777777">
      <w:pPr>
        <w:rPr>
          <w:rFonts w:eastAsia="Times New Roman" w:cstheme="minorHAnsi"/>
          <w:color w:val="000000" w:themeColor="text1"/>
          <w:sz w:val="24"/>
          <w:szCs w:val="24"/>
          <w:lang w:val="es-ES"/>
        </w:rPr>
      </w:pPr>
      <w:r w:rsidRPr="00AB6320">
        <w:rPr>
          <w:rFonts w:eastAsia="Times New Roman" w:cstheme="minorHAnsi"/>
          <w:color w:val="000000" w:themeColor="text1"/>
          <w:sz w:val="24"/>
          <w:szCs w:val="24"/>
        </w:rPr>
        <w:t xml:space="preserve">Etapa 1: </w:t>
      </w:r>
      <w:r w:rsidRPr="00AB6320">
        <w:rPr>
          <w:rFonts w:eastAsia="Times New Roman" w:cstheme="minorHAnsi"/>
          <w:b/>
          <w:bCs/>
          <w:color w:val="000000" w:themeColor="text1"/>
          <w:sz w:val="24"/>
          <w:szCs w:val="24"/>
          <w:shd w:val="clear" w:color="auto" w:fill="FFFFFF"/>
        </w:rPr>
        <w:t>Pre contemplación</w:t>
      </w:r>
      <w:r w:rsidRPr="00AB6320">
        <w:rPr>
          <w:rFonts w:eastAsia="Times New Roman" w:cstheme="minorHAnsi"/>
          <w:color w:val="000000" w:themeColor="text1"/>
          <w:sz w:val="24"/>
          <w:szCs w:val="24"/>
          <w:shd w:val="clear" w:color="auto" w:fill="FFFFFF"/>
        </w:rPr>
        <w:t xml:space="preserve"> - Las personas no están considerando un cambio, se afirman que su comportamiento no es un problema, no comprenden que su comportamiento es perjudicial o no están bien informadas sobre las consecuencias de sus acciones. En esta etapa, </w:t>
      </w:r>
      <w:r w:rsidRPr="00AB6320">
        <w:rPr>
          <w:rFonts w:eastAsia="Times New Roman" w:cstheme="minorHAnsi"/>
          <w:color w:val="000000" w:themeColor="text1"/>
          <w:sz w:val="24"/>
          <w:szCs w:val="24"/>
        </w:rPr>
        <w:t>las personas no tienen la intención de tomar medidas en el futuro previsible, generalmente medido como los próximos 6 meses.</w:t>
      </w:r>
    </w:p>
    <w:p w:rsidR="00406384" w:rsidP="00AB6320" w:rsidRDefault="00AB6320" w14:paraId="3D3EEB91" w14:textId="31DFF790">
      <w:pPr>
        <w:spacing w:before="100" w:beforeAutospacing="1" w:after="100" w:afterAutospacing="1" w:line="300" w:lineRule="atLeast"/>
        <w:textAlignment w:val="baseline"/>
        <w:outlineLvl w:val="1"/>
        <w:rPr>
          <w:rFonts w:eastAsia="Times New Roman" w:cstheme="minorHAnsi"/>
          <w:color w:val="000000" w:themeColor="text1"/>
          <w:sz w:val="24"/>
          <w:szCs w:val="24"/>
          <w:shd w:val="clear" w:color="auto" w:fill="FFFFFF"/>
        </w:rPr>
      </w:pPr>
      <w:r w:rsidRPr="00AB6320">
        <w:rPr>
          <w:rFonts w:eastAsia="Times New Roman" w:cstheme="minorHAnsi"/>
          <w:color w:val="000000" w:themeColor="text1"/>
          <w:sz w:val="24"/>
          <w:szCs w:val="24"/>
        </w:rPr>
        <w:t xml:space="preserve">Etapa 2: </w:t>
      </w:r>
      <w:r w:rsidRPr="00AB6320">
        <w:rPr>
          <w:rFonts w:eastAsia="Times New Roman" w:cstheme="minorHAnsi"/>
          <w:b/>
          <w:bCs/>
          <w:color w:val="000000" w:themeColor="text1"/>
          <w:sz w:val="24"/>
          <w:szCs w:val="24"/>
        </w:rPr>
        <w:t>Contemplación</w:t>
      </w:r>
      <w:r w:rsidRPr="00AB6320">
        <w:rPr>
          <w:rFonts w:eastAsia="Times New Roman" w:cstheme="minorHAnsi"/>
          <w:color w:val="000000" w:themeColor="text1"/>
          <w:sz w:val="24"/>
          <w:szCs w:val="24"/>
        </w:rPr>
        <w:t xml:space="preserve"> -</w:t>
      </w:r>
      <w:r w:rsidRPr="00AB6320">
        <w:rPr>
          <w:rFonts w:eastAsia="Times New Roman" w:cstheme="minorHAnsi"/>
          <w:color w:val="000000" w:themeColor="text1"/>
          <w:sz w:val="24"/>
          <w:szCs w:val="24"/>
          <w:shd w:val="clear" w:color="auto" w:fill="FFFFFF"/>
        </w:rPr>
        <w:t xml:space="preserve">Personas adquieren más conciencia sobre los beneficios potenciales de realizar un cambio, pero aun están evaluando los costos y existe ambivalencia sobre el cambio. En esta etapa, </w:t>
      </w:r>
      <w:r w:rsidRPr="00AB6320">
        <w:rPr>
          <w:rFonts w:cstheme="minorHAnsi"/>
          <w:color w:val="000000" w:themeColor="text1"/>
          <w:sz w:val="24"/>
          <w:szCs w:val="24"/>
        </w:rPr>
        <w:t xml:space="preserve">las personas tienen como intención implementar algún cambio dentro de los próximos 6 meses. </w:t>
      </w:r>
      <w:r w:rsidRPr="00AB6320">
        <w:rPr>
          <w:rFonts w:eastAsia="Times New Roman" w:cstheme="minorHAnsi"/>
          <w:color w:val="000000" w:themeColor="text1"/>
          <w:sz w:val="24"/>
          <w:szCs w:val="24"/>
        </w:rPr>
        <w:br/>
      </w:r>
      <w:r w:rsidRPr="00AB6320">
        <w:rPr>
          <w:rFonts w:cstheme="minorHAnsi"/>
          <w:color w:val="000000" w:themeColor="text1"/>
          <w:sz w:val="24"/>
          <w:szCs w:val="24"/>
        </w:rPr>
        <w:br/>
      </w:r>
      <w:r w:rsidRPr="00AB6320">
        <w:rPr>
          <w:rFonts w:cstheme="minorHAnsi"/>
          <w:color w:val="000000" w:themeColor="text1"/>
          <w:sz w:val="24"/>
          <w:szCs w:val="24"/>
        </w:rPr>
        <w:t xml:space="preserve">Etapa 3: </w:t>
      </w:r>
      <w:r w:rsidRPr="00AB6320">
        <w:rPr>
          <w:rFonts w:cstheme="minorHAnsi"/>
          <w:b/>
          <w:bCs/>
          <w:color w:val="000000" w:themeColor="text1"/>
          <w:sz w:val="24"/>
          <w:szCs w:val="24"/>
        </w:rPr>
        <w:t>Preparación</w:t>
      </w:r>
      <w:r w:rsidRPr="00AB6320">
        <w:rPr>
          <w:rFonts w:cstheme="minorHAnsi"/>
          <w:color w:val="000000" w:themeColor="text1"/>
          <w:sz w:val="24"/>
          <w:szCs w:val="24"/>
        </w:rPr>
        <w:t xml:space="preserve"> - </w:t>
      </w:r>
      <w:r w:rsidRPr="00AB6320">
        <w:rPr>
          <w:rFonts w:eastAsia="Times New Roman" w:cstheme="minorHAnsi"/>
          <w:color w:val="000000" w:themeColor="text1"/>
          <w:sz w:val="24"/>
          <w:szCs w:val="24"/>
          <w:shd w:val="clear" w:color="auto" w:fill="FFFFFF"/>
        </w:rPr>
        <w:t xml:space="preserve">Personas comienzan a hacer pequeños cambios relacionados a las conductas que desean cambiar, buscan mayor información, redes de apoyo y/o establecen un plan de acción. En esta etapa, las personas </w:t>
      </w:r>
      <w:r w:rsidRPr="00AB6320">
        <w:rPr>
          <w:rFonts w:cstheme="minorHAnsi"/>
          <w:color w:val="000000" w:themeColor="text1"/>
          <w:sz w:val="24"/>
          <w:szCs w:val="24"/>
        </w:rPr>
        <w:t xml:space="preserve">tienen la intención de tomar medidas n el futuro inmediato, generalmente medido como el próximo mes. </w:t>
      </w:r>
      <w:r w:rsidRPr="00AB6320">
        <w:rPr>
          <w:rFonts w:eastAsia="Times New Roman" w:cstheme="minorHAnsi"/>
          <w:color w:val="000000" w:themeColor="text1"/>
          <w:sz w:val="24"/>
          <w:szCs w:val="24"/>
        </w:rPr>
        <w:br/>
      </w:r>
      <w:r w:rsidRPr="00AB6320">
        <w:rPr>
          <w:rFonts w:cstheme="minorHAnsi"/>
          <w:color w:val="000000" w:themeColor="text1"/>
          <w:sz w:val="24"/>
          <w:szCs w:val="24"/>
        </w:rPr>
        <w:br/>
      </w:r>
      <w:r w:rsidRPr="00AB6320">
        <w:rPr>
          <w:rFonts w:cstheme="minorHAnsi"/>
          <w:color w:val="000000" w:themeColor="text1"/>
          <w:sz w:val="24"/>
          <w:szCs w:val="24"/>
        </w:rPr>
        <w:t xml:space="preserve">Etapa 4: </w:t>
      </w:r>
      <w:r w:rsidRPr="00AB6320">
        <w:rPr>
          <w:rFonts w:cstheme="minorHAnsi"/>
          <w:b/>
          <w:bCs/>
          <w:color w:val="000000" w:themeColor="text1"/>
          <w:sz w:val="24"/>
          <w:szCs w:val="24"/>
        </w:rPr>
        <w:t>Acción</w:t>
      </w:r>
      <w:r w:rsidRPr="00AB6320">
        <w:rPr>
          <w:rFonts w:cstheme="minorHAnsi"/>
          <w:color w:val="000000" w:themeColor="text1"/>
          <w:sz w:val="24"/>
          <w:szCs w:val="24"/>
        </w:rPr>
        <w:t xml:space="preserve"> - </w:t>
      </w:r>
      <w:r w:rsidRPr="00AB6320">
        <w:rPr>
          <w:rFonts w:eastAsia="Times New Roman" w:cstheme="minorHAnsi"/>
          <w:color w:val="000000" w:themeColor="text1"/>
          <w:sz w:val="24"/>
          <w:szCs w:val="24"/>
          <w:shd w:val="clear" w:color="auto" w:fill="FFFFFF"/>
        </w:rPr>
        <w:t xml:space="preserve">Personas comienzan a tomar acción directa para cumplir sus metas y cambiar comportamientos. </w:t>
      </w:r>
      <w:r w:rsidRPr="00AB6320">
        <w:rPr>
          <w:rFonts w:cstheme="minorHAnsi"/>
          <w:color w:val="000000" w:themeColor="text1"/>
          <w:sz w:val="24"/>
          <w:szCs w:val="24"/>
        </w:rPr>
        <w:t>En esta etapa, ya han hecho modificaciones evidentes en su estilo de vida en los pasados 6 meses.</w:t>
      </w:r>
      <w:r w:rsidRPr="00AB6320">
        <w:rPr>
          <w:rFonts w:cstheme="minorHAnsi"/>
          <w:color w:val="000000" w:themeColor="text1"/>
          <w:sz w:val="24"/>
          <w:szCs w:val="24"/>
        </w:rPr>
        <w:br/>
      </w:r>
      <w:r w:rsidRPr="00AB6320">
        <w:rPr>
          <w:rFonts w:cstheme="minorHAnsi"/>
          <w:color w:val="000000" w:themeColor="text1"/>
          <w:sz w:val="24"/>
          <w:szCs w:val="24"/>
        </w:rPr>
        <w:br/>
      </w:r>
      <w:r w:rsidRPr="00AB6320">
        <w:rPr>
          <w:rFonts w:cstheme="minorHAnsi"/>
          <w:color w:val="000000" w:themeColor="text1"/>
          <w:sz w:val="24"/>
          <w:szCs w:val="24"/>
        </w:rPr>
        <w:t xml:space="preserve">Etapa 5: </w:t>
      </w:r>
      <w:r w:rsidRPr="00AB6320">
        <w:rPr>
          <w:rFonts w:cstheme="minorHAnsi"/>
          <w:b/>
          <w:bCs/>
          <w:color w:val="000000" w:themeColor="text1"/>
          <w:sz w:val="24"/>
          <w:szCs w:val="24"/>
        </w:rPr>
        <w:t xml:space="preserve">Mantenimiento - </w:t>
      </w:r>
      <w:r w:rsidRPr="00AB6320">
        <w:rPr>
          <w:rFonts w:cstheme="minorHAnsi"/>
          <w:color w:val="000000" w:themeColor="text1"/>
          <w:sz w:val="24"/>
          <w:szCs w:val="24"/>
        </w:rPr>
        <w:t>Personas activamente buscan evitar o evitan con éxito tentaciones o comportamientos anteriores y mantienen los nuevos comportamientos.</w:t>
      </w:r>
      <w:r w:rsidRPr="00AB6320">
        <w:rPr>
          <w:rFonts w:eastAsia="Times New Roman" w:cstheme="minorHAnsi"/>
          <w:color w:val="000000" w:themeColor="text1"/>
          <w:sz w:val="24"/>
          <w:szCs w:val="24"/>
        </w:rPr>
        <w:br/>
      </w:r>
      <w:r w:rsidRPr="00AB6320">
        <w:rPr>
          <w:rFonts w:cstheme="minorHAnsi"/>
          <w:color w:val="000000" w:themeColor="text1"/>
          <w:sz w:val="24"/>
          <w:szCs w:val="24"/>
        </w:rPr>
        <w:br/>
      </w:r>
      <w:r w:rsidRPr="00AB6320">
        <w:rPr>
          <w:rFonts w:cstheme="minorHAnsi"/>
          <w:color w:val="000000" w:themeColor="text1"/>
          <w:sz w:val="24"/>
          <w:szCs w:val="24"/>
        </w:rPr>
        <w:t xml:space="preserve">Etapa 6: </w:t>
      </w:r>
      <w:r w:rsidRPr="00AB6320">
        <w:rPr>
          <w:rFonts w:cstheme="minorHAnsi"/>
          <w:b/>
          <w:bCs/>
          <w:color w:val="000000" w:themeColor="text1"/>
          <w:sz w:val="24"/>
          <w:szCs w:val="24"/>
        </w:rPr>
        <w:t>Recaída</w:t>
      </w:r>
      <w:r w:rsidRPr="00AB6320">
        <w:rPr>
          <w:rFonts w:cstheme="minorHAnsi"/>
          <w:color w:val="000000" w:themeColor="text1"/>
          <w:sz w:val="24"/>
          <w:szCs w:val="24"/>
        </w:rPr>
        <w:t xml:space="preserve"> - </w:t>
      </w:r>
      <w:r w:rsidRPr="00AB6320">
        <w:rPr>
          <w:rFonts w:eastAsia="Times New Roman" w:cstheme="minorHAnsi"/>
          <w:color w:val="000000" w:themeColor="text1"/>
          <w:sz w:val="24"/>
          <w:szCs w:val="24"/>
          <w:shd w:val="clear" w:color="auto" w:fill="FFFFFF"/>
        </w:rPr>
        <w:t xml:space="preserve">Personas caen nuevamente en comportamientos anteriores o desisten de llevar a cabo los comportamientos nuevos. Es una parte normal del proceso de progreso hacia el cambio. Si ocurre, el proceso se retoma nuevamente con la etapa de preparación, acción o mantenimiento. </w:t>
      </w:r>
    </w:p>
    <w:p w:rsidR="00406384" w:rsidP="00AB6320" w:rsidRDefault="00406384" w14:paraId="5DB10833" w14:textId="6CC4D147">
      <w:pPr>
        <w:spacing w:before="100" w:beforeAutospacing="1" w:after="100" w:afterAutospacing="1" w:line="300" w:lineRule="atLeast"/>
        <w:textAlignment w:val="baseline"/>
        <w:outlineLvl w:val="1"/>
        <w:rPr>
          <w:rFonts w:eastAsia="Times New Roman" w:cstheme="minorHAnsi"/>
          <w:color w:val="000000" w:themeColor="text1"/>
          <w:sz w:val="24"/>
          <w:szCs w:val="24"/>
          <w:shd w:val="clear" w:color="auto" w:fill="FFFFFF"/>
        </w:rPr>
      </w:pPr>
      <w:r w:rsidRPr="00406384">
        <w:rPr>
          <w:rFonts w:eastAsia="Times New Roman" w:cstheme="minorHAnsi"/>
          <w:noProof/>
          <w:color w:val="000000" w:themeColor="text1"/>
          <w:sz w:val="24"/>
          <w:szCs w:val="24"/>
          <w:shd w:val="clear" w:color="auto" w:fill="FFFFFF"/>
        </w:rPr>
        <w:lastRenderedPageBreak/>
        <w:drawing>
          <wp:inline distT="0" distB="0" distL="0" distR="0" wp14:anchorId="6E89C299" wp14:editId="59E40AC4">
            <wp:extent cx="2381250" cy="2264834"/>
            <wp:effectExtent l="0" t="0" r="0" b="2540"/>
            <wp:docPr id="46" name="Picture 3" descr="Timeline&#10;&#10;Description automatically generated">
              <a:extLst xmlns:a="http://schemas.openxmlformats.org/drawingml/2006/main">
                <a:ext uri="{FF2B5EF4-FFF2-40B4-BE49-F238E27FC236}">
                  <a16:creationId xmlns:a16="http://schemas.microsoft.com/office/drawing/2014/main" id="{A2D556E8-D82C-594B-9996-499027A224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a:extLst>
                        <a:ext uri="{FF2B5EF4-FFF2-40B4-BE49-F238E27FC236}">
                          <a16:creationId xmlns:a16="http://schemas.microsoft.com/office/drawing/2014/main" id="{A2D556E8-D82C-594B-9996-499027A224F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91117" cy="2274219"/>
                    </a:xfrm>
                    <a:prstGeom prst="rect">
                      <a:avLst/>
                    </a:prstGeom>
                  </pic:spPr>
                </pic:pic>
              </a:graphicData>
            </a:graphic>
          </wp:inline>
        </w:drawing>
      </w:r>
      <w:r w:rsidRPr="55BA1F76">
        <w:rPr>
          <w:rFonts w:eastAsia="Times New Roman" w:cs="Calibri" w:cstheme="minorAscii"/>
          <w:color w:val="000000" w:themeColor="text1"/>
          <w:sz w:val="24"/>
          <w:szCs w:val="24"/>
          <w:shd w:val="clear" w:color="auto" w:fill="FFFFFF"/>
        </w:rPr>
        <w:t xml:space="preserve">   </w:t>
      </w:r>
      <w:r w:rsidRPr="00406384">
        <w:rPr>
          <w:rFonts w:eastAsia="Times New Roman" w:cstheme="minorHAnsi"/>
          <w:noProof/>
          <w:color w:val="000000" w:themeColor="text1"/>
          <w:sz w:val="24"/>
          <w:szCs w:val="24"/>
          <w:shd w:val="clear" w:color="auto" w:fill="FFFFFF"/>
        </w:rPr>
        <w:drawing>
          <wp:inline distT="0" distB="0" distL="0" distR="0" wp14:anchorId="67B2EA3A" wp14:editId="7AA52C86">
            <wp:extent cx="2581275" cy="2556550"/>
            <wp:effectExtent l="0" t="0" r="0" b="0"/>
            <wp:docPr id="49" name="Picture 6" descr="Diagram&#10;&#10;Description automatically generated">
              <a:extLst xmlns:a="http://schemas.openxmlformats.org/drawingml/2006/main">
                <a:ext uri="{FF2B5EF4-FFF2-40B4-BE49-F238E27FC236}">
                  <a16:creationId xmlns:a16="http://schemas.microsoft.com/office/drawing/2014/main" id="{D75FC757-185B-0245-8589-5171B2ED7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D75FC757-185B-0245-8589-5171B2ED78F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92554" cy="2567721"/>
                    </a:xfrm>
                    <a:prstGeom prst="rect">
                      <a:avLst/>
                    </a:prstGeom>
                  </pic:spPr>
                </pic:pic>
              </a:graphicData>
            </a:graphic>
          </wp:inline>
        </w:drawing>
      </w:r>
    </w:p>
    <w:p w:rsidRPr="00AB6320" w:rsidR="00AB6320" w:rsidP="00AB6320" w:rsidRDefault="00AB6320" w14:paraId="3AFBB4A5" w14:textId="3966F12C">
      <w:pPr>
        <w:spacing w:before="100" w:beforeAutospacing="1" w:after="100" w:afterAutospacing="1" w:line="300" w:lineRule="atLeast"/>
        <w:textAlignment w:val="baseline"/>
        <w:outlineLvl w:val="1"/>
        <w:rPr>
          <w:rFonts w:eastAsia="Times New Roman" w:cstheme="minorHAnsi"/>
          <w:color w:val="000000" w:themeColor="text1"/>
          <w:sz w:val="24"/>
          <w:szCs w:val="24"/>
        </w:rPr>
      </w:pPr>
      <w:r>
        <w:br/>
      </w:r>
      <w:r>
        <w:br/>
      </w:r>
      <w:r>
        <w:drawing>
          <wp:inline wp14:editId="61BCB988" wp14:anchorId="6B7FFD1B">
            <wp:extent cx="4210050" cy="2438400"/>
            <wp:effectExtent l="0" t="0" r="0" b="0"/>
            <wp:docPr id="19" name="Picture 19" descr="Diagram&#10;&#10;Description automatically generated" title=""/>
            <wp:cNvGraphicFramePr>
              <a:graphicFrameLocks noChangeAspect="1"/>
            </wp:cNvGraphicFramePr>
            <a:graphic>
              <a:graphicData uri="http://schemas.openxmlformats.org/drawingml/2006/picture">
                <pic:pic>
                  <pic:nvPicPr>
                    <pic:cNvPr id="0" name="Picture 19"/>
                    <pic:cNvPicPr/>
                  </pic:nvPicPr>
                  <pic:blipFill>
                    <a:blip r:embed="R9bcf0af9a21944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10050" cy="2438400"/>
                    </a:xfrm>
                    <a:prstGeom prst="rect">
                      <a:avLst/>
                    </a:prstGeom>
                  </pic:spPr>
                </pic:pic>
              </a:graphicData>
            </a:graphic>
          </wp:inline>
        </w:drawing>
      </w:r>
    </w:p>
    <w:p w:rsidRPr="00AB6320" w:rsidR="00AB6320" w:rsidP="00AB6320" w:rsidRDefault="00AB6320" w14:paraId="654E0318" w14:textId="19740492">
      <w:pPr>
        <w:ind w:left="30"/>
        <w:rPr>
          <w:rFonts w:eastAsia="Times New Roman" w:cstheme="minorHAnsi"/>
          <w:color w:val="000000" w:themeColor="text1"/>
          <w:sz w:val="24"/>
          <w:szCs w:val="24"/>
        </w:rPr>
      </w:pPr>
      <w:r w:rsidRPr="00AB6320">
        <w:rPr>
          <w:rFonts w:eastAsia="Times New Roman" w:cstheme="minorHAnsi"/>
          <w:color w:val="000000" w:themeColor="text1"/>
          <w:sz w:val="24"/>
          <w:szCs w:val="24"/>
        </w:rPr>
        <w:t xml:space="preserve">Es importante notar que el cambio ocurre de manera gradual, pero no ocurre de manera lineal. Es </w:t>
      </w:r>
      <w:r w:rsidRPr="00AB6320" w:rsidR="00406384">
        <w:rPr>
          <w:rFonts w:eastAsia="Times New Roman" w:cstheme="minorHAnsi"/>
          <w:color w:val="000000" w:themeColor="text1"/>
          <w:sz w:val="24"/>
          <w:szCs w:val="24"/>
        </w:rPr>
        <w:t>más</w:t>
      </w:r>
      <w:r w:rsidRPr="00AB6320">
        <w:rPr>
          <w:rFonts w:eastAsia="Times New Roman" w:cstheme="minorHAnsi"/>
          <w:color w:val="000000" w:themeColor="text1"/>
          <w:sz w:val="24"/>
          <w:szCs w:val="24"/>
        </w:rPr>
        <w:t xml:space="preserve"> como una espiral o circulo que una escalera, en donde tras cada recaída se aprende y se progresa. </w:t>
      </w:r>
    </w:p>
    <w:p w:rsidRPr="00AB6320" w:rsidR="00AB6320" w:rsidP="00AB6320" w:rsidRDefault="00AB6320" w14:paraId="41BB3665" w14:textId="77777777">
      <w:pPr>
        <w:ind w:left="30"/>
        <w:rPr>
          <w:rFonts w:cstheme="minorHAnsi"/>
          <w:b/>
          <w:bCs/>
          <w:color w:val="000000" w:themeColor="text1"/>
          <w:sz w:val="24"/>
          <w:szCs w:val="24"/>
          <w:shd w:val="clear" w:color="auto" w:fill="FFFFFF"/>
        </w:rPr>
      </w:pPr>
    </w:p>
    <w:p w:rsidRPr="00AB6320" w:rsidR="00AB6320" w:rsidP="00AB6320" w:rsidRDefault="00AB6320" w14:paraId="4622A120" w14:textId="77777777">
      <w:pPr>
        <w:ind w:left="30"/>
        <w:rPr>
          <w:rFonts w:cstheme="minorHAnsi"/>
          <w:color w:val="000000" w:themeColor="text1"/>
          <w:sz w:val="24"/>
          <w:szCs w:val="24"/>
          <w:shd w:val="clear" w:color="auto" w:fill="FFFFFF"/>
        </w:rPr>
      </w:pPr>
      <w:r w:rsidRPr="00AB6320">
        <w:rPr>
          <w:rFonts w:cstheme="minorHAnsi"/>
          <w:b/>
          <w:bCs/>
          <w:color w:val="000000" w:themeColor="text1"/>
          <w:sz w:val="24"/>
          <w:szCs w:val="24"/>
          <w:shd w:val="clear" w:color="auto" w:fill="FFFFFF"/>
        </w:rPr>
        <w:t>Tres factores importantes para el cambio</w:t>
      </w:r>
      <w:r w:rsidRPr="00AB6320">
        <w:rPr>
          <w:rFonts w:cstheme="minorHAnsi"/>
          <w:color w:val="000000" w:themeColor="text1"/>
          <w:sz w:val="24"/>
          <w:szCs w:val="24"/>
          <w:shd w:val="clear" w:color="auto" w:fill="FFFFFF"/>
        </w:rPr>
        <w:br/>
      </w:r>
    </w:p>
    <w:p w:rsidRPr="00AB6320" w:rsidR="00AB6320" w:rsidP="00AB6320" w:rsidRDefault="00AB6320" w14:paraId="398C19B3" w14:textId="77777777">
      <w:pPr>
        <w:pStyle w:val="ListParagraph"/>
        <w:numPr>
          <w:ilvl w:val="0"/>
          <w:numId w:val="21"/>
        </w:numPr>
        <w:spacing w:after="0" w:line="240" w:lineRule="auto"/>
        <w:rPr>
          <w:rFonts w:cstheme="minorHAnsi"/>
          <w:color w:val="000000" w:themeColor="text1"/>
          <w:sz w:val="24"/>
          <w:szCs w:val="24"/>
          <w:lang w:val="es-ES"/>
        </w:rPr>
      </w:pPr>
      <w:r w:rsidRPr="00AB6320">
        <w:rPr>
          <w:rFonts w:cstheme="minorHAnsi"/>
          <w:b/>
          <w:bCs/>
          <w:color w:val="000000" w:themeColor="text1"/>
          <w:sz w:val="24"/>
          <w:szCs w:val="24"/>
          <w:lang w:val="es-ES"/>
        </w:rPr>
        <w:t>Autoeficacia</w:t>
      </w:r>
      <w:r w:rsidRPr="00AB6320">
        <w:rPr>
          <w:rFonts w:cstheme="minorHAnsi"/>
          <w:color w:val="000000" w:themeColor="text1"/>
          <w:sz w:val="24"/>
          <w:szCs w:val="24"/>
          <w:lang w:val="es-ES"/>
        </w:rPr>
        <w:t xml:space="preserve"> - la confianza en si mismo de que pueden hacer frente a situaciones sin volver a caer en hábitos previos. </w:t>
      </w:r>
    </w:p>
    <w:p w:rsidRPr="00AB6320" w:rsidR="00AB6320" w:rsidP="00AB6320" w:rsidRDefault="00AB6320" w14:paraId="4EC2B008" w14:textId="77777777">
      <w:pPr>
        <w:numPr>
          <w:ilvl w:val="0"/>
          <w:numId w:val="21"/>
        </w:numPr>
        <w:spacing w:after="0" w:line="240" w:lineRule="auto"/>
        <w:rPr>
          <w:rFonts w:eastAsia="Times New Roman" w:cstheme="minorHAnsi"/>
          <w:color w:val="000000" w:themeColor="text1"/>
          <w:sz w:val="24"/>
          <w:szCs w:val="24"/>
          <w:lang w:val="es-ES"/>
        </w:rPr>
      </w:pPr>
      <w:r w:rsidRPr="00AB6320">
        <w:rPr>
          <w:rFonts w:eastAsia="Times New Roman" w:cstheme="minorHAnsi"/>
          <w:b/>
          <w:bCs/>
          <w:color w:val="000000" w:themeColor="text1"/>
          <w:sz w:val="24"/>
          <w:szCs w:val="24"/>
        </w:rPr>
        <w:t>Equilibrio</w:t>
      </w:r>
      <w:r w:rsidRPr="00AB6320">
        <w:rPr>
          <w:rFonts w:eastAsia="Times New Roman" w:cstheme="minorHAnsi"/>
          <w:color w:val="000000" w:themeColor="text1"/>
          <w:sz w:val="24"/>
          <w:szCs w:val="24"/>
        </w:rPr>
        <w:t xml:space="preserve"> </w:t>
      </w:r>
      <w:r w:rsidRPr="00AB6320">
        <w:rPr>
          <w:rFonts w:eastAsia="Times New Roman" w:cstheme="minorHAnsi"/>
          <w:b/>
          <w:bCs/>
          <w:color w:val="000000" w:themeColor="text1"/>
          <w:sz w:val="24"/>
          <w:szCs w:val="24"/>
        </w:rPr>
        <w:t>decisorio</w:t>
      </w:r>
      <w:r w:rsidRPr="00AB6320">
        <w:rPr>
          <w:rFonts w:eastAsia="Times New Roman" w:cstheme="minorHAnsi"/>
          <w:color w:val="000000" w:themeColor="text1"/>
          <w:sz w:val="24"/>
          <w:szCs w:val="24"/>
        </w:rPr>
        <w:t xml:space="preserve"> – el identificar los pros y los contras de llevar a cabo una conducta o comportamiento. </w:t>
      </w:r>
    </w:p>
    <w:p w:rsidRPr="00AB6320" w:rsidR="00AB6320" w:rsidP="00AB6320" w:rsidRDefault="00AB6320" w14:paraId="1DE8121A" w14:textId="77777777">
      <w:pPr>
        <w:numPr>
          <w:ilvl w:val="0"/>
          <w:numId w:val="21"/>
        </w:numPr>
        <w:spacing w:after="0" w:line="240" w:lineRule="auto"/>
        <w:rPr>
          <w:rFonts w:cstheme="minorHAnsi"/>
          <w:color w:val="000000" w:themeColor="text1"/>
          <w:sz w:val="24"/>
          <w:szCs w:val="24"/>
        </w:rPr>
      </w:pPr>
      <w:r w:rsidRPr="00AB6320">
        <w:rPr>
          <w:rFonts w:eastAsia="Times New Roman" w:cstheme="minorHAnsi"/>
          <w:b/>
          <w:bCs/>
          <w:color w:val="000000" w:themeColor="text1"/>
          <w:sz w:val="24"/>
          <w:szCs w:val="24"/>
        </w:rPr>
        <w:lastRenderedPageBreak/>
        <w:t>Procesos</w:t>
      </w:r>
      <w:r w:rsidRPr="00AB6320">
        <w:rPr>
          <w:rFonts w:eastAsia="Times New Roman" w:cstheme="minorHAnsi"/>
          <w:color w:val="000000" w:themeColor="text1"/>
          <w:sz w:val="24"/>
          <w:szCs w:val="24"/>
        </w:rPr>
        <w:t xml:space="preserve"> </w:t>
      </w:r>
      <w:r w:rsidRPr="00AB6320">
        <w:rPr>
          <w:rFonts w:eastAsia="Times New Roman" w:cstheme="minorHAnsi"/>
          <w:b/>
          <w:bCs/>
          <w:color w:val="000000" w:themeColor="text1"/>
          <w:sz w:val="24"/>
          <w:szCs w:val="24"/>
        </w:rPr>
        <w:t>de</w:t>
      </w:r>
      <w:r w:rsidRPr="00AB6320">
        <w:rPr>
          <w:rFonts w:eastAsia="Times New Roman" w:cstheme="minorHAnsi"/>
          <w:color w:val="000000" w:themeColor="text1"/>
          <w:sz w:val="24"/>
          <w:szCs w:val="24"/>
        </w:rPr>
        <w:t xml:space="preserve"> </w:t>
      </w:r>
      <w:r w:rsidRPr="00AB6320">
        <w:rPr>
          <w:rFonts w:eastAsia="Times New Roman" w:cstheme="minorHAnsi"/>
          <w:b/>
          <w:bCs/>
          <w:color w:val="000000" w:themeColor="text1"/>
          <w:sz w:val="24"/>
          <w:szCs w:val="24"/>
        </w:rPr>
        <w:t>cambio</w:t>
      </w:r>
      <w:r w:rsidRPr="00AB6320">
        <w:rPr>
          <w:rFonts w:eastAsia="Times New Roman" w:cstheme="minorHAnsi"/>
          <w:color w:val="000000" w:themeColor="text1"/>
          <w:sz w:val="24"/>
          <w:szCs w:val="24"/>
        </w:rPr>
        <w:t xml:space="preserve"> - estrategias de modificación que la gente usa para progresar a través de las etapas ya que alteran los pensamientos y creencias asociadas con el nuevo comportamiento. (Ej.: Concientización, Alivio dramático, Auto-reevaluación, Reevaluación ambiental, Auto liberación, Liberación social, Control de estimulo, Manejo de contingencia, Relaciones de apoyo, etc.) </w:t>
      </w:r>
    </w:p>
    <w:p w:rsidRPr="00AB6320" w:rsidR="00AB6320" w:rsidP="00AB6320" w:rsidRDefault="00AB6320" w14:paraId="6B0B3833" w14:textId="77777777">
      <w:pPr>
        <w:ind w:left="30"/>
        <w:rPr>
          <w:rFonts w:eastAsia="Times New Roman" w:cstheme="minorHAnsi"/>
          <w:color w:val="000000" w:themeColor="text1"/>
          <w:sz w:val="24"/>
          <w:szCs w:val="24"/>
        </w:rPr>
      </w:pPr>
      <w:r w:rsidRPr="00AB6320">
        <w:rPr>
          <w:rFonts w:eastAsia="Times New Roman" w:cstheme="minorHAnsi"/>
          <w:color w:val="000000" w:themeColor="text1"/>
          <w:sz w:val="24"/>
          <w:szCs w:val="24"/>
        </w:rPr>
        <w:br/>
      </w:r>
      <w:r w:rsidRPr="00AB6320">
        <w:rPr>
          <w:rFonts w:cstheme="minorHAnsi"/>
          <w:b/>
          <w:bCs/>
          <w:color w:val="000000" w:themeColor="text1"/>
          <w:sz w:val="24"/>
          <w:szCs w:val="24"/>
        </w:rPr>
        <w:br/>
      </w:r>
      <w:r w:rsidRPr="00AB6320">
        <w:rPr>
          <w:rFonts w:cstheme="minorHAnsi"/>
          <w:b/>
          <w:bCs/>
          <w:color w:val="000000" w:themeColor="text1"/>
          <w:sz w:val="24"/>
          <w:szCs w:val="24"/>
        </w:rPr>
        <w:t>Identificando etapas de cambio</w:t>
      </w:r>
      <w:r w:rsidRPr="00AB6320">
        <w:rPr>
          <w:rFonts w:cstheme="minorHAnsi"/>
          <w:color w:val="000000" w:themeColor="text1"/>
          <w:sz w:val="24"/>
          <w:szCs w:val="24"/>
        </w:rPr>
        <w:br/>
      </w:r>
    </w:p>
    <w:p w:rsidRPr="00AB6320" w:rsidR="00AB6320" w:rsidP="00AB6320" w:rsidRDefault="00AB6320" w14:paraId="2877E4AE" w14:textId="77777777">
      <w:pPr>
        <w:numPr>
          <w:ilvl w:val="0"/>
          <w:numId w:val="22"/>
        </w:numPr>
        <w:spacing w:after="0" w:line="240" w:lineRule="auto"/>
        <w:rPr>
          <w:rFonts w:cstheme="minorHAnsi"/>
          <w:color w:val="000000" w:themeColor="text1"/>
          <w:sz w:val="24"/>
          <w:szCs w:val="24"/>
        </w:rPr>
      </w:pPr>
      <w:r w:rsidRPr="00AB6320">
        <w:rPr>
          <w:rFonts w:cstheme="minorHAnsi"/>
          <w:color w:val="000000" w:themeColor="text1"/>
          <w:sz w:val="24"/>
          <w:szCs w:val="24"/>
        </w:rPr>
        <w:t xml:space="preserve">Para implementar cualquier cambio, es importante primeramente identificar donde se encuentran las personas dentro de las 6 etapas de cambio. De tal manera se puede seleccionar la intervención que sea mas apropiada para la etapa en que se encuentra la persona. </w:t>
      </w:r>
    </w:p>
    <w:p w:rsidRPr="00AB6320" w:rsidR="00AB6320" w:rsidP="00AB6320" w:rsidRDefault="00AB6320" w14:paraId="1A8CAD46" w14:textId="77777777">
      <w:pPr>
        <w:rPr>
          <w:rFonts w:cstheme="minorHAnsi"/>
          <w:color w:val="000000" w:themeColor="text1"/>
          <w:sz w:val="24"/>
          <w:szCs w:val="24"/>
        </w:rPr>
      </w:pPr>
    </w:p>
    <w:p w:rsidRPr="00AB6320" w:rsidR="00AB6320" w:rsidP="00AB6320" w:rsidRDefault="00AB6320" w14:paraId="21E0038A" w14:textId="77777777">
      <w:pPr>
        <w:rPr>
          <w:rFonts w:eastAsia="Times New Roman" w:cstheme="minorHAnsi"/>
          <w:strike/>
          <w:color w:val="000000" w:themeColor="text1"/>
          <w:sz w:val="24"/>
          <w:szCs w:val="24"/>
        </w:rPr>
      </w:pPr>
      <w:r w:rsidRPr="00AB6320">
        <w:rPr>
          <w:rFonts w:cstheme="minorHAnsi"/>
          <w:color w:val="000000" w:themeColor="text1"/>
          <w:sz w:val="24"/>
          <w:szCs w:val="24"/>
        </w:rPr>
        <w:t xml:space="preserve">Por ejemplo… </w:t>
      </w:r>
      <w:r w:rsidRPr="00AB6320">
        <w:rPr>
          <w:rFonts w:cstheme="minorHAnsi"/>
          <w:color w:val="000000" w:themeColor="text1"/>
          <w:sz w:val="24"/>
          <w:szCs w:val="24"/>
        </w:rPr>
        <w:br/>
      </w:r>
    </w:p>
    <w:p w:rsidRPr="00AB6320" w:rsidR="00AB6320" w:rsidP="00AB6320" w:rsidRDefault="00AB6320" w14:paraId="29F485F3" w14:textId="527A6A0F">
      <w:pPr>
        <w:numPr>
          <w:ilvl w:val="0"/>
          <w:numId w:val="23"/>
        </w:numPr>
        <w:spacing w:after="0" w:line="240" w:lineRule="auto"/>
        <w:rPr>
          <w:rFonts w:cstheme="minorHAnsi"/>
          <w:color w:val="000000" w:themeColor="text1"/>
          <w:sz w:val="24"/>
          <w:szCs w:val="24"/>
        </w:rPr>
      </w:pPr>
      <w:r w:rsidRPr="00AB6320">
        <w:rPr>
          <w:rFonts w:cstheme="minorHAnsi"/>
          <w:color w:val="000000" w:themeColor="text1"/>
          <w:sz w:val="24"/>
          <w:szCs w:val="24"/>
        </w:rPr>
        <w:t xml:space="preserve">Si una persona está en la etapa de </w:t>
      </w:r>
      <w:r w:rsidRPr="00AB6320">
        <w:rPr>
          <w:rFonts w:cstheme="minorHAnsi"/>
          <w:i/>
          <w:iCs/>
          <w:color w:val="000000" w:themeColor="text1"/>
          <w:sz w:val="24"/>
          <w:szCs w:val="24"/>
        </w:rPr>
        <w:t>pre contemplación</w:t>
      </w:r>
      <w:r w:rsidRPr="00AB6320">
        <w:rPr>
          <w:rFonts w:cstheme="minorHAnsi"/>
          <w:color w:val="000000" w:themeColor="text1"/>
          <w:sz w:val="24"/>
          <w:szCs w:val="24"/>
        </w:rPr>
        <w:t xml:space="preserve">, es necesario educar sobre la importancia de recopilación de datos a nivel general (sin juzgar o humillar).  </w:t>
      </w:r>
    </w:p>
    <w:p w:rsidRPr="00AB6320" w:rsidR="00AB6320" w:rsidP="00AB6320" w:rsidRDefault="00AB6320" w14:paraId="24C37353" w14:textId="77777777">
      <w:pPr>
        <w:numPr>
          <w:ilvl w:val="0"/>
          <w:numId w:val="23"/>
        </w:numPr>
        <w:spacing w:after="0" w:line="240" w:lineRule="auto"/>
        <w:rPr>
          <w:rFonts w:cstheme="minorHAnsi"/>
          <w:color w:val="000000" w:themeColor="text1"/>
          <w:sz w:val="24"/>
          <w:szCs w:val="24"/>
        </w:rPr>
      </w:pPr>
      <w:r w:rsidRPr="00AB6320">
        <w:rPr>
          <w:rFonts w:cstheme="minorHAnsi"/>
          <w:color w:val="000000" w:themeColor="text1"/>
          <w:sz w:val="24"/>
          <w:szCs w:val="24"/>
        </w:rPr>
        <w:t xml:space="preserve">Si otra persona se encuentra en la etapa de </w:t>
      </w:r>
      <w:r w:rsidRPr="00AB6320">
        <w:rPr>
          <w:rFonts w:cstheme="minorHAnsi"/>
          <w:i/>
          <w:iCs/>
          <w:color w:val="000000" w:themeColor="text1"/>
          <w:sz w:val="24"/>
          <w:szCs w:val="24"/>
        </w:rPr>
        <w:t>contemplación</w:t>
      </w:r>
      <w:r w:rsidRPr="00AB6320">
        <w:rPr>
          <w:rFonts w:cstheme="minorHAnsi"/>
          <w:color w:val="000000" w:themeColor="text1"/>
          <w:sz w:val="24"/>
          <w:szCs w:val="24"/>
        </w:rPr>
        <w:t xml:space="preserve">, tal vez necesita más dialogo sobre el "por qué" especifico y la motivación detrás del cambio de comportamiento o implementación de nuevo comportamiento. </w:t>
      </w:r>
    </w:p>
    <w:p w:rsidRPr="00AB6320" w:rsidR="00AB6320" w:rsidP="00AB6320" w:rsidRDefault="00AB6320" w14:paraId="792C0BE5" w14:textId="2C95273F">
      <w:pPr>
        <w:numPr>
          <w:ilvl w:val="0"/>
          <w:numId w:val="22"/>
        </w:numPr>
        <w:spacing w:after="0" w:line="240" w:lineRule="auto"/>
        <w:rPr>
          <w:rFonts w:cstheme="minorHAnsi"/>
          <w:color w:val="000000" w:themeColor="text1"/>
          <w:sz w:val="24"/>
          <w:szCs w:val="24"/>
        </w:rPr>
      </w:pPr>
      <w:r w:rsidRPr="00AB6320">
        <w:rPr>
          <w:rFonts w:cstheme="minorHAnsi"/>
          <w:color w:val="000000" w:themeColor="text1"/>
          <w:sz w:val="24"/>
          <w:szCs w:val="24"/>
        </w:rPr>
        <w:t xml:space="preserve">Si una persona está en la parte de </w:t>
      </w:r>
      <w:r w:rsidRPr="00AB6320">
        <w:rPr>
          <w:rFonts w:cstheme="minorHAnsi"/>
          <w:i/>
          <w:iCs/>
          <w:color w:val="000000" w:themeColor="text1"/>
          <w:sz w:val="24"/>
          <w:szCs w:val="24"/>
        </w:rPr>
        <w:t>acción</w:t>
      </w:r>
      <w:r w:rsidRPr="00AB6320">
        <w:rPr>
          <w:rFonts w:cstheme="minorHAnsi"/>
          <w:color w:val="000000" w:themeColor="text1"/>
          <w:sz w:val="24"/>
          <w:szCs w:val="24"/>
        </w:rPr>
        <w:t>, pero no está cumpliendo con sus objetivos o le está costando mucho trabajo</w:t>
      </w:r>
      <w:r w:rsidR="004637FC">
        <w:rPr>
          <w:rFonts w:cstheme="minorHAnsi"/>
          <w:color w:val="000000" w:themeColor="text1"/>
          <w:sz w:val="24"/>
          <w:szCs w:val="24"/>
        </w:rPr>
        <w:t>, s</w:t>
      </w:r>
      <w:r w:rsidRPr="00AB6320">
        <w:rPr>
          <w:rFonts w:cstheme="minorHAnsi"/>
          <w:color w:val="000000" w:themeColor="text1"/>
          <w:sz w:val="24"/>
          <w:szCs w:val="24"/>
        </w:rPr>
        <w:t>e debe considerar que quizás todavía está en la etapa de contemplación versus la de acción</w:t>
      </w:r>
      <w:r w:rsidR="004637FC">
        <w:rPr>
          <w:rFonts w:cstheme="minorHAnsi"/>
          <w:color w:val="000000" w:themeColor="text1"/>
          <w:sz w:val="24"/>
          <w:szCs w:val="24"/>
        </w:rPr>
        <w:t>, S</w:t>
      </w:r>
      <w:r w:rsidRPr="00AB6320">
        <w:rPr>
          <w:rFonts w:cstheme="minorHAnsi"/>
          <w:color w:val="000000" w:themeColor="text1"/>
          <w:sz w:val="24"/>
          <w:szCs w:val="24"/>
        </w:rPr>
        <w:t xml:space="preserve">e debe enfocar el tiempo en alinear sus objetivos y valores y luego evaluar que el plan de acción desarrollado en la etapa de preparación sea factible.  </w:t>
      </w:r>
      <w:r w:rsidRPr="00AB6320">
        <w:rPr>
          <w:rFonts w:cstheme="minorHAnsi"/>
          <w:color w:val="000000" w:themeColor="text1"/>
          <w:sz w:val="24"/>
          <w:szCs w:val="24"/>
        </w:rPr>
        <w:br/>
      </w:r>
      <w:r w:rsidRPr="00AB6320">
        <w:rPr>
          <w:rFonts w:cstheme="minorHAnsi"/>
          <w:color w:val="000000" w:themeColor="text1"/>
          <w:sz w:val="24"/>
          <w:szCs w:val="24"/>
        </w:rPr>
        <w:br/>
      </w:r>
      <w:r w:rsidRPr="00AB6320">
        <w:rPr>
          <w:rFonts w:cstheme="minorHAnsi"/>
          <w:color w:val="000000" w:themeColor="text1"/>
          <w:sz w:val="24"/>
          <w:szCs w:val="24"/>
        </w:rPr>
        <w:t xml:space="preserve">Ejemplo de evaluación para saber en qué etapa de cambio se encuentran las personas: </w:t>
      </w:r>
      <w:hyperlink w:history="1" r:id="rId13">
        <w:r w:rsidRPr="00AB6320">
          <w:rPr>
            <w:rStyle w:val="Hyperlink"/>
            <w:rFonts w:cstheme="minorHAnsi"/>
            <w:color w:val="000000" w:themeColor="text1"/>
            <w:sz w:val="24"/>
            <w:szCs w:val="24"/>
          </w:rPr>
          <w:t>University of Rhode Island Change Assessment</w:t>
        </w:r>
      </w:hyperlink>
      <w:r w:rsidRPr="00AB6320">
        <w:rPr>
          <w:rFonts w:cstheme="minorHAnsi"/>
          <w:color w:val="000000" w:themeColor="text1"/>
          <w:sz w:val="24"/>
          <w:szCs w:val="24"/>
        </w:rPr>
        <w:t> </w:t>
      </w:r>
      <w:r w:rsidRPr="00AB6320">
        <w:rPr>
          <w:rFonts w:cstheme="minorHAnsi"/>
          <w:color w:val="000000" w:themeColor="text1"/>
          <w:sz w:val="24"/>
          <w:szCs w:val="24"/>
        </w:rPr>
        <w:br/>
      </w:r>
      <w:hyperlink w:history="1" r:id="rId14">
        <w:r w:rsidRPr="00AB6320">
          <w:rPr>
            <w:rStyle w:val="Hyperlink"/>
            <w:rFonts w:cstheme="minorHAnsi"/>
            <w:color w:val="000000" w:themeColor="text1"/>
            <w:sz w:val="24"/>
            <w:szCs w:val="24"/>
          </w:rPr>
          <w:t>https://www.ncbi.nlm.nih.gov/books/NBK64976/table/A62309/</w:t>
        </w:r>
      </w:hyperlink>
      <w:r w:rsidRPr="00AB6320">
        <w:rPr>
          <w:rFonts w:cstheme="minorHAnsi"/>
          <w:color w:val="000000" w:themeColor="text1"/>
          <w:sz w:val="24"/>
          <w:szCs w:val="24"/>
        </w:rPr>
        <w:t xml:space="preserve"> -</w:t>
      </w:r>
    </w:p>
    <w:p w:rsidRPr="00AB6320" w:rsidR="00AB6320" w:rsidP="00AB6320" w:rsidRDefault="00AB6320" w14:paraId="29D13ABE" w14:textId="77777777">
      <w:pPr>
        <w:rPr>
          <w:rFonts w:cstheme="minorHAnsi"/>
          <w:color w:val="000000" w:themeColor="text1"/>
          <w:sz w:val="24"/>
          <w:szCs w:val="24"/>
        </w:rPr>
      </w:pPr>
    </w:p>
    <w:p w:rsidRPr="00AB6320" w:rsidR="00AB6320" w:rsidP="00AB6320" w:rsidRDefault="00AB6320" w14:paraId="5AC749E3" w14:textId="77777777">
      <w:pPr>
        <w:ind w:left="720"/>
        <w:rPr>
          <w:rFonts w:cstheme="minorHAnsi"/>
          <w:color w:val="000000" w:themeColor="text1"/>
          <w:sz w:val="24"/>
          <w:szCs w:val="24"/>
        </w:rPr>
      </w:pPr>
    </w:p>
    <w:p w:rsidRPr="00AB6320" w:rsidR="00AB6320" w:rsidP="00AB6320" w:rsidRDefault="00AB6320" w14:paraId="2A6A7284" w14:textId="77777777">
      <w:pPr>
        <w:rPr>
          <w:rFonts w:eastAsia="Times New Roman" w:cstheme="minorHAnsi"/>
          <w:b/>
          <w:bCs/>
          <w:color w:val="000000" w:themeColor="text1"/>
          <w:sz w:val="24"/>
          <w:szCs w:val="24"/>
          <w:shd w:val="clear" w:color="auto" w:fill="FFFFFF"/>
        </w:rPr>
      </w:pPr>
      <w:r w:rsidRPr="00AB6320">
        <w:rPr>
          <w:rFonts w:cstheme="minorHAnsi"/>
          <w:b/>
          <w:bCs/>
          <w:color w:val="000000" w:themeColor="text1"/>
          <w:sz w:val="24"/>
          <w:szCs w:val="24"/>
        </w:rPr>
        <w:t xml:space="preserve">La importancia de recopilar datos y los planteles escolares de Puerto Rico </w:t>
      </w:r>
      <w:r w:rsidRPr="00AB6320">
        <w:rPr>
          <w:rFonts w:cstheme="minorHAnsi"/>
          <w:b/>
          <w:bCs/>
          <w:color w:val="000000" w:themeColor="text1"/>
          <w:sz w:val="24"/>
          <w:szCs w:val="24"/>
        </w:rPr>
        <w:br/>
      </w:r>
    </w:p>
    <w:p w:rsidRPr="00AB6320" w:rsidR="00AB6320" w:rsidP="00AB6320" w:rsidRDefault="00AB6320" w14:paraId="50B7FEC1" w14:textId="77777777">
      <w:pPr>
        <w:numPr>
          <w:ilvl w:val="0"/>
          <w:numId w:val="24"/>
        </w:numPr>
        <w:spacing w:after="0" w:line="240" w:lineRule="auto"/>
        <w:rPr>
          <w:rFonts w:eastAsia="Times New Roman" w:cstheme="minorHAnsi"/>
          <w:color w:val="000000" w:themeColor="text1"/>
          <w:sz w:val="24"/>
          <w:szCs w:val="24"/>
        </w:rPr>
      </w:pPr>
      <w:r w:rsidRPr="00AB6320">
        <w:rPr>
          <w:rFonts w:eastAsia="Times New Roman" w:cstheme="minorHAnsi"/>
          <w:color w:val="000000" w:themeColor="text1"/>
          <w:sz w:val="24"/>
          <w:szCs w:val="24"/>
        </w:rPr>
        <w:t xml:space="preserve">Los datos son una parte integral de la implementación de </w:t>
      </w:r>
      <w:r w:rsidRPr="00AB6320">
        <w:rPr>
          <w:rFonts w:eastAsia="Times New Roman" w:cstheme="minorHAnsi"/>
          <w:i/>
          <w:iCs/>
          <w:color w:val="000000" w:themeColor="text1"/>
          <w:sz w:val="24"/>
          <w:szCs w:val="24"/>
        </w:rPr>
        <w:t>PBIS</w:t>
      </w:r>
      <w:r w:rsidRPr="00AB6320">
        <w:rPr>
          <w:rFonts w:eastAsia="Times New Roman" w:cstheme="minorHAnsi"/>
          <w:color w:val="000000" w:themeColor="text1"/>
          <w:sz w:val="24"/>
          <w:szCs w:val="24"/>
        </w:rPr>
        <w:t>, entretejidos en las prácticas e intervenciones de todos los niveles.</w:t>
      </w:r>
    </w:p>
    <w:p w:rsidRPr="00AB6320" w:rsidR="00AB6320" w:rsidP="00AB6320" w:rsidRDefault="00AB6320" w14:paraId="3DB512EC" w14:textId="77777777">
      <w:pPr>
        <w:numPr>
          <w:ilvl w:val="0"/>
          <w:numId w:val="24"/>
        </w:numPr>
        <w:spacing w:after="0" w:line="240" w:lineRule="auto"/>
        <w:rPr>
          <w:rFonts w:eastAsia="Times New Roman" w:cstheme="minorHAnsi"/>
          <w:color w:val="000000" w:themeColor="text1"/>
          <w:sz w:val="24"/>
          <w:szCs w:val="24"/>
        </w:rPr>
      </w:pPr>
      <w:r w:rsidRPr="00AB6320">
        <w:rPr>
          <w:rFonts w:eastAsia="Times New Roman" w:cstheme="minorHAnsi"/>
          <w:color w:val="000000" w:themeColor="text1"/>
          <w:sz w:val="24"/>
          <w:szCs w:val="24"/>
        </w:rPr>
        <w:t>Es importante reconocer que no todos valoran el proceso de recopilar datos ya que este que requiere tiempo, planificación, coordinación y apoyo. De inicio, el proceso aparenta ser laborioso.</w:t>
      </w:r>
    </w:p>
    <w:p w:rsidRPr="00AB6320" w:rsidR="00AB6320" w:rsidP="00AB6320" w:rsidRDefault="00AB6320" w14:paraId="66A3B548" w14:textId="66472DED">
      <w:pPr>
        <w:numPr>
          <w:ilvl w:val="0"/>
          <w:numId w:val="24"/>
        </w:numPr>
        <w:spacing w:after="0" w:line="240" w:lineRule="auto"/>
        <w:rPr>
          <w:rFonts w:eastAsia="Times New Roman" w:cstheme="minorHAnsi"/>
          <w:color w:val="000000" w:themeColor="text1"/>
          <w:sz w:val="24"/>
          <w:szCs w:val="24"/>
        </w:rPr>
      </w:pPr>
      <w:r w:rsidRPr="00AB6320">
        <w:rPr>
          <w:rFonts w:eastAsia="Times New Roman" w:cstheme="minorHAnsi"/>
          <w:color w:val="000000" w:themeColor="text1"/>
          <w:sz w:val="24"/>
          <w:szCs w:val="24"/>
        </w:rPr>
        <w:lastRenderedPageBreak/>
        <w:t xml:space="preserve">Sin embargo, una vez se le coge el paso, la recopilación de datos muestra su utilidad en  mostrar una imagen más clara del plantel escolar, evaluar patrones, identificar donde se necesita apoyo y en qué áreas específicas, evitar mayores problemas a largo plazo, promover mejor organización para prevenir situaciones adversas, y en medir el impacto de las intervenciones. </w:t>
      </w:r>
    </w:p>
    <w:p w:rsidRPr="00AB6320" w:rsidR="00AB6320" w:rsidP="00AB6320" w:rsidRDefault="00AB6320" w14:paraId="316E8B49" w14:textId="77777777">
      <w:pPr>
        <w:numPr>
          <w:ilvl w:val="0"/>
          <w:numId w:val="24"/>
        </w:numPr>
        <w:spacing w:after="0" w:line="240" w:lineRule="auto"/>
        <w:rPr>
          <w:rFonts w:eastAsia="Times New Roman" w:cstheme="minorHAnsi"/>
          <w:color w:val="000000" w:themeColor="text1"/>
          <w:sz w:val="24"/>
          <w:szCs w:val="24"/>
        </w:rPr>
      </w:pPr>
      <w:r w:rsidRPr="00AB6320">
        <w:rPr>
          <w:rFonts w:eastAsia="Times New Roman" w:cstheme="minorHAnsi"/>
          <w:color w:val="000000" w:themeColor="text1"/>
          <w:sz w:val="24"/>
          <w:szCs w:val="24"/>
        </w:rPr>
        <w:t xml:space="preserve"> Los equipos escolares que utilizan datos para tomar decisiones sobre los desafíos de los estudiantes son más efectivos y eficientes que los equipos que no incluyen datos en su proceso. </w:t>
      </w:r>
      <w:r w:rsidRPr="00AB6320">
        <w:rPr>
          <w:rFonts w:eastAsia="Times New Roman" w:cstheme="minorHAnsi"/>
          <w:color w:val="000000" w:themeColor="text1"/>
          <w:sz w:val="24"/>
          <w:szCs w:val="24"/>
        </w:rPr>
        <w:br/>
      </w:r>
    </w:p>
    <w:p w:rsidRPr="00AB6320" w:rsidR="00AB6320" w:rsidP="00AB6320" w:rsidRDefault="00AB6320" w14:paraId="78E23A38" w14:textId="77777777">
      <w:pPr>
        <w:rPr>
          <w:rFonts w:eastAsia="Times New Roman" w:cstheme="minorHAnsi"/>
          <w:color w:val="000000" w:themeColor="text1"/>
          <w:sz w:val="24"/>
          <w:szCs w:val="24"/>
        </w:rPr>
      </w:pPr>
    </w:p>
    <w:p w:rsidR="00AB6320" w:rsidP="00AB6320" w:rsidRDefault="00AB6320" w14:paraId="19E07A38" w14:textId="638AD117">
      <w:pPr>
        <w:rPr>
          <w:rFonts w:eastAsia="Times New Roman" w:cstheme="minorHAnsi"/>
          <w:color w:val="000000" w:themeColor="text1"/>
          <w:sz w:val="24"/>
          <w:szCs w:val="24"/>
        </w:rPr>
      </w:pPr>
      <w:r w:rsidRPr="00AB6320">
        <w:rPr>
          <w:rFonts w:eastAsia="Times New Roman" w:cstheme="minorHAnsi"/>
          <w:color w:val="000000" w:themeColor="text1"/>
          <w:sz w:val="24"/>
          <w:szCs w:val="24"/>
        </w:rPr>
        <w:t xml:space="preserve">¿Cómo entonces podemos utilizar el conocimiento sobre las 6 etapas de cambio para fomentar una cultura de recopilación de datos en los planteles escolares? </w:t>
      </w:r>
    </w:p>
    <w:p w:rsidRPr="00AB6320" w:rsidR="00813661" w:rsidP="00AB6320" w:rsidRDefault="00813661" w14:paraId="5F8447F4" w14:textId="5810D6EA">
      <w:pPr>
        <w:rPr>
          <w:rFonts w:eastAsia="Times New Roman" w:cstheme="minorHAnsi"/>
          <w:color w:val="000000" w:themeColor="text1"/>
          <w:sz w:val="24"/>
          <w:szCs w:val="24"/>
        </w:rPr>
      </w:pPr>
      <w:r w:rsidRPr="00FD15A8">
        <w:rPr>
          <w:rFonts w:eastAsia="Times New Roman" w:cstheme="minorHAnsi"/>
          <w:color w:val="FF0000"/>
          <w:sz w:val="24"/>
          <w:szCs w:val="24"/>
        </w:rPr>
        <w:t>Debemos ser sensibles a que cada miembro</w:t>
      </w:r>
      <w:r w:rsidRPr="00FD15A8" w:rsidR="006E10F7">
        <w:rPr>
          <w:rFonts w:eastAsia="Times New Roman" w:cstheme="minorHAnsi"/>
          <w:color w:val="FF0000"/>
          <w:sz w:val="24"/>
          <w:szCs w:val="24"/>
        </w:rPr>
        <w:t xml:space="preserve"> del Comité de PBIS y del </w:t>
      </w:r>
      <w:r w:rsidRPr="00FD15A8">
        <w:rPr>
          <w:rFonts w:eastAsia="Times New Roman" w:cstheme="minorHAnsi"/>
          <w:color w:val="FF0000"/>
          <w:sz w:val="24"/>
          <w:szCs w:val="24"/>
        </w:rPr>
        <w:t xml:space="preserve">personal </w:t>
      </w:r>
      <w:r w:rsidRPr="00FD15A8" w:rsidR="006E10F7">
        <w:rPr>
          <w:rFonts w:eastAsia="Times New Roman" w:cstheme="minorHAnsi"/>
          <w:color w:val="FF0000"/>
          <w:sz w:val="24"/>
          <w:szCs w:val="24"/>
        </w:rPr>
        <w:t xml:space="preserve">escolar </w:t>
      </w:r>
      <w:r w:rsidRPr="00FD15A8">
        <w:rPr>
          <w:rFonts w:eastAsia="Times New Roman" w:cstheme="minorHAnsi"/>
          <w:color w:val="FF0000"/>
          <w:sz w:val="24"/>
          <w:szCs w:val="24"/>
        </w:rPr>
        <w:t xml:space="preserve">se puede encontrar en una etapa diferente dentro del proceso de incorporar de manera regular la recolección, análisis y uso de datos; principalmente cuando </w:t>
      </w:r>
      <w:r w:rsidRPr="00FD15A8" w:rsidR="006E10F7">
        <w:rPr>
          <w:rFonts w:eastAsia="Times New Roman" w:cstheme="minorHAnsi"/>
          <w:color w:val="FF0000"/>
          <w:sz w:val="24"/>
          <w:szCs w:val="24"/>
        </w:rPr>
        <w:t xml:space="preserve">entienden que </w:t>
      </w:r>
      <w:r w:rsidRPr="00FD15A8">
        <w:rPr>
          <w:rFonts w:eastAsia="Times New Roman" w:cstheme="minorHAnsi"/>
          <w:color w:val="FF0000"/>
          <w:sz w:val="24"/>
          <w:szCs w:val="24"/>
        </w:rPr>
        <w:t xml:space="preserve">esto </w:t>
      </w:r>
      <w:r w:rsidRPr="00FD15A8" w:rsidR="006E10F7">
        <w:rPr>
          <w:rFonts w:eastAsia="Times New Roman" w:cstheme="minorHAnsi"/>
          <w:color w:val="FF0000"/>
          <w:sz w:val="24"/>
          <w:szCs w:val="24"/>
        </w:rPr>
        <w:t xml:space="preserve">le </w:t>
      </w:r>
      <w:r w:rsidRPr="00FD15A8">
        <w:rPr>
          <w:rFonts w:eastAsia="Times New Roman" w:cstheme="minorHAnsi"/>
          <w:color w:val="FF0000"/>
          <w:sz w:val="24"/>
          <w:szCs w:val="24"/>
        </w:rPr>
        <w:t xml:space="preserve">incrementa </w:t>
      </w:r>
      <w:r w:rsidRPr="00FD15A8" w:rsidR="006E10F7">
        <w:rPr>
          <w:rFonts w:eastAsia="Times New Roman" w:cstheme="minorHAnsi"/>
          <w:color w:val="FF0000"/>
          <w:sz w:val="24"/>
          <w:szCs w:val="24"/>
        </w:rPr>
        <w:t>su</w:t>
      </w:r>
      <w:r w:rsidRPr="00FD15A8">
        <w:rPr>
          <w:rFonts w:eastAsia="Times New Roman" w:cstheme="minorHAnsi"/>
          <w:color w:val="FF0000"/>
          <w:sz w:val="24"/>
          <w:szCs w:val="24"/>
        </w:rPr>
        <w:t>s tareas</w:t>
      </w:r>
      <w:r w:rsidRPr="00FD15A8" w:rsidR="006E10F7">
        <w:rPr>
          <w:rFonts w:eastAsia="Times New Roman" w:cstheme="minorHAnsi"/>
          <w:color w:val="FF0000"/>
          <w:sz w:val="24"/>
          <w:szCs w:val="24"/>
        </w:rPr>
        <w:t xml:space="preserve"> de trabajo</w:t>
      </w:r>
      <w:r w:rsidRPr="00FD15A8">
        <w:rPr>
          <w:rFonts w:eastAsia="Times New Roman" w:cstheme="minorHAnsi"/>
          <w:color w:val="FF0000"/>
          <w:sz w:val="24"/>
          <w:szCs w:val="24"/>
        </w:rPr>
        <w:t xml:space="preserve"> y considerando las experiencias traumáticas que han impactado</w:t>
      </w:r>
      <w:r w:rsidRPr="00FD15A8" w:rsidR="006E10F7">
        <w:rPr>
          <w:rFonts w:eastAsia="Times New Roman" w:cstheme="minorHAnsi"/>
          <w:color w:val="FF0000"/>
          <w:sz w:val="24"/>
          <w:szCs w:val="24"/>
        </w:rPr>
        <w:t xml:space="preserve"> a</w:t>
      </w:r>
      <w:r w:rsidRPr="00FD15A8">
        <w:rPr>
          <w:rFonts w:eastAsia="Times New Roman" w:cstheme="minorHAnsi"/>
          <w:color w:val="FF0000"/>
          <w:sz w:val="24"/>
          <w:szCs w:val="24"/>
        </w:rPr>
        <w:t xml:space="preserve"> la comunidad escolar</w:t>
      </w:r>
      <w:r w:rsidRPr="00FD15A8" w:rsidR="006E10F7">
        <w:rPr>
          <w:rFonts w:eastAsia="Times New Roman" w:cstheme="minorHAnsi"/>
          <w:color w:val="FF0000"/>
          <w:sz w:val="24"/>
          <w:szCs w:val="24"/>
        </w:rPr>
        <w:t xml:space="preserve"> y nos ha drenado de energía</w:t>
      </w:r>
      <w:r w:rsidRPr="00FD15A8">
        <w:rPr>
          <w:rFonts w:eastAsia="Times New Roman" w:cstheme="minorHAnsi"/>
          <w:color w:val="FF0000"/>
          <w:sz w:val="24"/>
          <w:szCs w:val="24"/>
        </w:rPr>
        <w:t xml:space="preserve">. Es importante </w:t>
      </w:r>
      <w:r w:rsidRPr="00FD15A8" w:rsidR="0079262E">
        <w:rPr>
          <w:rFonts w:eastAsia="Times New Roman" w:cstheme="minorHAnsi"/>
          <w:color w:val="FF0000"/>
          <w:sz w:val="24"/>
          <w:szCs w:val="24"/>
        </w:rPr>
        <w:t xml:space="preserve">que </w:t>
      </w:r>
      <w:r w:rsidRPr="00FD15A8">
        <w:rPr>
          <w:rFonts w:eastAsia="Times New Roman" w:cstheme="minorHAnsi"/>
          <w:color w:val="FF0000"/>
          <w:sz w:val="24"/>
          <w:szCs w:val="24"/>
        </w:rPr>
        <w:t>como personal de apoyo, que</w:t>
      </w:r>
      <w:r w:rsidRPr="00FD15A8" w:rsidR="006E10F7">
        <w:rPr>
          <w:rFonts w:eastAsia="Times New Roman" w:cstheme="minorHAnsi"/>
          <w:color w:val="FF0000"/>
          <w:sz w:val="24"/>
          <w:szCs w:val="24"/>
        </w:rPr>
        <w:t xml:space="preserve"> con su peritaje</w:t>
      </w:r>
      <w:r w:rsidRPr="00FD15A8">
        <w:rPr>
          <w:rFonts w:eastAsia="Times New Roman" w:cstheme="minorHAnsi"/>
          <w:color w:val="FF0000"/>
          <w:sz w:val="24"/>
          <w:szCs w:val="24"/>
        </w:rPr>
        <w:t xml:space="preserve"> ha tenido </w:t>
      </w:r>
      <w:r w:rsidRPr="00FD15A8" w:rsidR="006E10F7">
        <w:rPr>
          <w:rFonts w:eastAsia="Times New Roman" w:cstheme="minorHAnsi"/>
          <w:color w:val="FF0000"/>
          <w:sz w:val="24"/>
          <w:szCs w:val="24"/>
        </w:rPr>
        <w:t>mayor exposición a la importan</w:t>
      </w:r>
      <w:r w:rsidRPr="00FD15A8" w:rsidR="0079262E">
        <w:rPr>
          <w:rFonts w:eastAsia="Times New Roman" w:cstheme="minorHAnsi"/>
          <w:color w:val="FF0000"/>
          <w:sz w:val="24"/>
          <w:szCs w:val="24"/>
        </w:rPr>
        <w:t>cia</w:t>
      </w:r>
      <w:r w:rsidRPr="00FD15A8" w:rsidR="006E10F7">
        <w:rPr>
          <w:rFonts w:eastAsia="Times New Roman" w:cstheme="minorHAnsi"/>
          <w:color w:val="FF0000"/>
          <w:sz w:val="24"/>
          <w:szCs w:val="24"/>
        </w:rPr>
        <w:t xml:space="preserve"> del uso de datos para la toma de </w:t>
      </w:r>
      <w:r w:rsidRPr="00FD15A8" w:rsidR="0079262E">
        <w:rPr>
          <w:rFonts w:eastAsia="Times New Roman" w:cstheme="minorHAnsi"/>
          <w:color w:val="FF0000"/>
          <w:sz w:val="24"/>
          <w:szCs w:val="24"/>
        </w:rPr>
        <w:t>decisiones</w:t>
      </w:r>
      <w:r w:rsidRPr="00FD15A8" w:rsidR="006E10F7">
        <w:rPr>
          <w:rFonts w:eastAsia="Times New Roman" w:cstheme="minorHAnsi"/>
          <w:color w:val="FF0000"/>
          <w:sz w:val="24"/>
          <w:szCs w:val="24"/>
        </w:rPr>
        <w:t xml:space="preserve">, sea agente de cambio </w:t>
      </w:r>
      <w:r w:rsidRPr="00FD15A8" w:rsidR="0079262E">
        <w:rPr>
          <w:rFonts w:eastAsia="Times New Roman" w:cstheme="minorHAnsi"/>
          <w:color w:val="FF0000"/>
          <w:sz w:val="24"/>
          <w:szCs w:val="24"/>
        </w:rPr>
        <w:t>en su plantel</w:t>
      </w:r>
      <w:r w:rsidRPr="00FD15A8" w:rsidR="00DA1AE5">
        <w:rPr>
          <w:rFonts w:eastAsia="Times New Roman" w:cstheme="minorHAnsi"/>
          <w:color w:val="FF0000"/>
          <w:sz w:val="24"/>
          <w:szCs w:val="24"/>
        </w:rPr>
        <w:t>,</w:t>
      </w:r>
      <w:r w:rsidRPr="00FD15A8">
        <w:rPr>
          <w:rFonts w:eastAsia="Times New Roman" w:cstheme="minorHAnsi"/>
          <w:color w:val="FF0000"/>
          <w:sz w:val="24"/>
          <w:szCs w:val="24"/>
        </w:rPr>
        <w:t xml:space="preserve"> educa</w:t>
      </w:r>
      <w:r w:rsidRPr="00FD15A8" w:rsidR="0079262E">
        <w:rPr>
          <w:rFonts w:eastAsia="Times New Roman" w:cstheme="minorHAnsi"/>
          <w:color w:val="FF0000"/>
          <w:sz w:val="24"/>
          <w:szCs w:val="24"/>
        </w:rPr>
        <w:t>ndo</w:t>
      </w:r>
      <w:r w:rsidRPr="00FD15A8">
        <w:rPr>
          <w:rFonts w:eastAsia="Times New Roman" w:cstheme="minorHAnsi"/>
          <w:color w:val="FF0000"/>
          <w:sz w:val="24"/>
          <w:szCs w:val="24"/>
        </w:rPr>
        <w:t xml:space="preserve"> sobre c</w:t>
      </w:r>
      <w:r w:rsidRPr="00FD15A8" w:rsidR="00F47F5F">
        <w:rPr>
          <w:rFonts w:eastAsia="Times New Roman" w:cstheme="minorHAnsi"/>
          <w:color w:val="FF0000"/>
          <w:sz w:val="24"/>
          <w:szCs w:val="24"/>
        </w:rPr>
        <w:t>ó</w:t>
      </w:r>
      <w:r w:rsidRPr="00FD15A8">
        <w:rPr>
          <w:rFonts w:eastAsia="Times New Roman" w:cstheme="minorHAnsi"/>
          <w:color w:val="FF0000"/>
          <w:sz w:val="24"/>
          <w:szCs w:val="24"/>
        </w:rPr>
        <w:t>mo esta pr</w:t>
      </w:r>
      <w:r w:rsidRPr="00FD15A8" w:rsidR="00F47F5F">
        <w:rPr>
          <w:rFonts w:eastAsia="Times New Roman" w:cstheme="minorHAnsi"/>
          <w:color w:val="FF0000"/>
          <w:sz w:val="24"/>
          <w:szCs w:val="24"/>
        </w:rPr>
        <w:t>á</w:t>
      </w:r>
      <w:r w:rsidRPr="00FD15A8">
        <w:rPr>
          <w:rFonts w:eastAsia="Times New Roman" w:cstheme="minorHAnsi"/>
          <w:color w:val="FF0000"/>
          <w:sz w:val="24"/>
          <w:szCs w:val="24"/>
        </w:rPr>
        <w:t>ctica nos ayuda</w:t>
      </w:r>
      <w:r w:rsidRPr="00FD15A8" w:rsidR="00DA1AE5">
        <w:rPr>
          <w:rFonts w:eastAsia="Times New Roman" w:cstheme="minorHAnsi"/>
          <w:color w:val="FF0000"/>
          <w:sz w:val="24"/>
          <w:szCs w:val="24"/>
        </w:rPr>
        <w:t>n</w:t>
      </w:r>
      <w:r w:rsidRPr="00FD15A8">
        <w:rPr>
          <w:rFonts w:eastAsia="Times New Roman" w:cstheme="minorHAnsi"/>
          <w:color w:val="FF0000"/>
          <w:sz w:val="24"/>
          <w:szCs w:val="24"/>
        </w:rPr>
        <w:t xml:space="preserve"> a ser mas efectivos atendiendo las necesidades de </w:t>
      </w:r>
      <w:r w:rsidRPr="00FD15A8" w:rsidR="00F47F5F">
        <w:rPr>
          <w:rFonts w:eastAsia="Times New Roman" w:cstheme="minorHAnsi"/>
          <w:color w:val="FF0000"/>
          <w:sz w:val="24"/>
          <w:szCs w:val="24"/>
        </w:rPr>
        <w:t>nuestro plantel a corto y largo plazo.</w:t>
      </w:r>
    </w:p>
    <w:p w:rsidRPr="009A46E0" w:rsidR="001712F8" w:rsidP="00AC273E" w:rsidRDefault="001712F8" w14:paraId="1CC354AF" w14:textId="77777777">
      <w:pPr>
        <w:rPr>
          <w:sz w:val="24"/>
          <w:szCs w:val="24"/>
        </w:rPr>
      </w:pPr>
    </w:p>
    <w:p w:rsidRPr="00DB3D5C" w:rsidR="00AC273E" w:rsidP="00AC273E" w:rsidRDefault="00AC273E" w14:paraId="64AF7FCF" w14:textId="6FF1B866">
      <w:pPr>
        <w:rPr>
          <w:sz w:val="28"/>
          <w:szCs w:val="28"/>
          <w:u w:val="single"/>
        </w:rPr>
      </w:pPr>
      <w:r w:rsidRPr="00DB3D5C">
        <w:rPr>
          <w:sz w:val="28"/>
          <w:szCs w:val="28"/>
          <w:u w:val="single"/>
        </w:rPr>
        <w:t>¿Qué es la toma de decisiones basada en datos?</w:t>
      </w:r>
    </w:p>
    <w:p w:rsidRPr="00242EDC" w:rsidR="00AC273E" w:rsidP="00AC273E" w:rsidRDefault="00AC273E" w14:paraId="3BC718D1" w14:textId="73C500FD">
      <w:pPr>
        <w:rPr>
          <w:sz w:val="24"/>
          <w:szCs w:val="24"/>
        </w:rPr>
      </w:pPr>
      <w:r w:rsidRPr="00242EDC">
        <w:rPr>
          <w:sz w:val="24"/>
          <w:szCs w:val="24"/>
        </w:rPr>
        <w:t>Los datos son una parte integral de la implementación de PBIS</w:t>
      </w:r>
      <w:r w:rsidR="00242EDC">
        <w:rPr>
          <w:sz w:val="24"/>
          <w:szCs w:val="24"/>
        </w:rPr>
        <w:t xml:space="preserve"> en</w:t>
      </w:r>
      <w:r w:rsidRPr="00242EDC">
        <w:rPr>
          <w:sz w:val="24"/>
          <w:szCs w:val="24"/>
        </w:rPr>
        <w:t xml:space="preserve"> cada práctica y sistema </w:t>
      </w:r>
      <w:r w:rsidR="00242EDC">
        <w:rPr>
          <w:sz w:val="24"/>
          <w:szCs w:val="24"/>
        </w:rPr>
        <w:t>de</w:t>
      </w:r>
      <w:r w:rsidRPr="00242EDC">
        <w:rPr>
          <w:sz w:val="24"/>
          <w:szCs w:val="24"/>
        </w:rPr>
        <w:t xml:space="preserve"> todos los niveles. Los equipos escolares que utilizan datos para tomar decisiones sobre los desafíos de los estudiantes son más efectivos y eficientes que los equipos que no incluyen datos en su proceso. En PBIS, los datos que se utilizan con mayor frecuencia se dividen en tres categorías: fidelidad de implementación, resultados de los estudiantes y evaluación. El primer paso para utilizar datos para tomar decisiones es averiguar </w:t>
      </w:r>
      <w:r w:rsidRPr="00242EDC">
        <w:rPr>
          <w:b/>
          <w:bCs/>
          <w:sz w:val="24"/>
          <w:szCs w:val="24"/>
        </w:rPr>
        <w:t>qué preguntas quieren responder los equipos</w:t>
      </w:r>
      <w:r w:rsidRPr="00242EDC">
        <w:rPr>
          <w:sz w:val="24"/>
          <w:szCs w:val="24"/>
        </w:rPr>
        <w:t>. Una vez que tengan estas preguntas, podrán averiguar qué datos recopilar.</w:t>
      </w:r>
    </w:p>
    <w:p w:rsidRPr="00242EDC" w:rsidR="00AC273E" w:rsidP="00AC273E" w:rsidRDefault="00AC273E" w14:paraId="600FE3FD" w14:textId="77777777">
      <w:pPr>
        <w:rPr>
          <w:sz w:val="24"/>
          <w:szCs w:val="24"/>
        </w:rPr>
      </w:pPr>
    </w:p>
    <w:p w:rsidRPr="00242EDC" w:rsidR="00AC273E" w:rsidP="00AC273E" w:rsidRDefault="00AC273E" w14:paraId="5CAA477C" w14:textId="77777777">
      <w:pPr>
        <w:rPr>
          <w:sz w:val="24"/>
          <w:szCs w:val="24"/>
        </w:rPr>
      </w:pPr>
      <w:r w:rsidRPr="00242EDC">
        <w:rPr>
          <w:sz w:val="24"/>
          <w:szCs w:val="24"/>
        </w:rPr>
        <w:t>Implementación de datos de fidelidad</w:t>
      </w:r>
    </w:p>
    <w:p w:rsidRPr="00242EDC" w:rsidR="00AC273E" w:rsidP="00AC273E" w:rsidRDefault="00AC273E" w14:paraId="0B855371" w14:textId="5D3236BD">
      <w:pPr>
        <w:rPr>
          <w:sz w:val="24"/>
          <w:szCs w:val="24"/>
        </w:rPr>
      </w:pPr>
      <w:r w:rsidRPr="00242EDC">
        <w:rPr>
          <w:sz w:val="24"/>
          <w:szCs w:val="24"/>
        </w:rPr>
        <w:t>Los equipos se basan en los datos de fidelidad para evaluar y monitorear qué tan de cerca los adultos implementan las prácticas de la manera en que estaban destinadas a ser implementadas, y si los sistemas que respaldan estas prácticas están en su lugar.</w:t>
      </w:r>
      <w:r w:rsidR="009F4AB9">
        <w:rPr>
          <w:sz w:val="24"/>
          <w:szCs w:val="24"/>
        </w:rPr>
        <w:t xml:space="preserve"> </w:t>
      </w:r>
      <w:r w:rsidRPr="00242EDC">
        <w:rPr>
          <w:sz w:val="24"/>
          <w:szCs w:val="24"/>
        </w:rPr>
        <w:t>Cuando se usan junto con los datos de resultados de los estudiantes, los datos de implementación también informan a los equipos si las prácticas coincid</w:t>
      </w:r>
      <w:r w:rsidR="009F4AB9">
        <w:rPr>
          <w:sz w:val="24"/>
          <w:szCs w:val="24"/>
        </w:rPr>
        <w:t>en</w:t>
      </w:r>
      <w:r w:rsidRPr="00242EDC">
        <w:rPr>
          <w:sz w:val="24"/>
          <w:szCs w:val="24"/>
        </w:rPr>
        <w:t xml:space="preserve"> con las necesidades de los estudiantes.</w:t>
      </w:r>
    </w:p>
    <w:p w:rsidRPr="00242EDC" w:rsidR="00AC273E" w:rsidP="00AC273E" w:rsidRDefault="00AC273E" w14:paraId="14DEBF0A" w14:textId="77777777">
      <w:pPr>
        <w:rPr>
          <w:sz w:val="24"/>
          <w:szCs w:val="24"/>
        </w:rPr>
      </w:pPr>
    </w:p>
    <w:p w:rsidRPr="00242EDC" w:rsidR="00AC273E" w:rsidP="00AC273E" w:rsidRDefault="00AC273E" w14:paraId="4053A3D2" w14:textId="77777777">
      <w:pPr>
        <w:rPr>
          <w:sz w:val="24"/>
          <w:szCs w:val="24"/>
        </w:rPr>
      </w:pPr>
      <w:r w:rsidRPr="00242EDC">
        <w:rPr>
          <w:sz w:val="24"/>
          <w:szCs w:val="24"/>
        </w:rPr>
        <w:lastRenderedPageBreak/>
        <w:t>Datos de resultados del estudiante</w:t>
      </w:r>
    </w:p>
    <w:p w:rsidRPr="00242EDC" w:rsidR="00AC273E" w:rsidP="00AC273E" w:rsidRDefault="00AC273E" w14:paraId="63C08A2D" w14:textId="0B5CB3DA">
      <w:pPr>
        <w:rPr>
          <w:sz w:val="24"/>
          <w:szCs w:val="24"/>
        </w:rPr>
      </w:pPr>
      <w:r w:rsidRPr="00242EDC">
        <w:rPr>
          <w:sz w:val="24"/>
          <w:szCs w:val="24"/>
        </w:rPr>
        <w:t xml:space="preserve">La mayoría de las escuelas y distritos que implementan PBIS se enfocan en resultados tales como referencias disciplinarias en la oficina, suspensiones, clima escolar (según lo informado por el personal, estudiantes y padres), asistencia y desempeño académico. </w:t>
      </w:r>
      <w:r w:rsidR="009F4AB9">
        <w:rPr>
          <w:sz w:val="24"/>
          <w:szCs w:val="24"/>
        </w:rPr>
        <w:t>El uso</w:t>
      </w:r>
      <w:r w:rsidRPr="00242EDC">
        <w:rPr>
          <w:sz w:val="24"/>
          <w:szCs w:val="24"/>
        </w:rPr>
        <w:t xml:space="preserve"> dependerá de las preguntas que busquen responder.</w:t>
      </w:r>
    </w:p>
    <w:p w:rsidRPr="00242EDC" w:rsidR="00AC273E" w:rsidP="00AC273E" w:rsidRDefault="00AC273E" w14:paraId="6C81C6D9" w14:textId="77777777">
      <w:pPr>
        <w:rPr>
          <w:sz w:val="24"/>
          <w:szCs w:val="24"/>
        </w:rPr>
      </w:pPr>
    </w:p>
    <w:p w:rsidRPr="00242EDC" w:rsidR="00AC273E" w:rsidP="00AC273E" w:rsidRDefault="00AC273E" w14:paraId="49B65F41" w14:textId="4E4272D3">
      <w:pPr>
        <w:rPr>
          <w:sz w:val="24"/>
          <w:szCs w:val="24"/>
        </w:rPr>
      </w:pPr>
      <w:r w:rsidRPr="00242EDC">
        <w:rPr>
          <w:sz w:val="24"/>
          <w:szCs w:val="24"/>
        </w:rPr>
        <w:t>Datos de c</w:t>
      </w:r>
      <w:r w:rsidR="009F4AB9">
        <w:rPr>
          <w:sz w:val="24"/>
          <w:szCs w:val="24"/>
        </w:rPr>
        <w:t>ernimiento</w:t>
      </w:r>
    </w:p>
    <w:p w:rsidRPr="00242EDC" w:rsidR="00AC273E" w:rsidP="00AC273E" w:rsidRDefault="00AC273E" w14:paraId="24A9ED2E" w14:textId="079B706C">
      <w:pPr>
        <w:rPr>
          <w:sz w:val="24"/>
          <w:szCs w:val="24"/>
        </w:rPr>
      </w:pPr>
      <w:r w:rsidRPr="00242EDC">
        <w:rPr>
          <w:sz w:val="24"/>
          <w:szCs w:val="24"/>
        </w:rPr>
        <w:t xml:space="preserve">Los datos de evaluación ayudan a las escuelas a identificar qué estudiantes podrían beneficiarse de apoyos adicionales. </w:t>
      </w:r>
      <w:r w:rsidR="009F4AB9">
        <w:rPr>
          <w:sz w:val="24"/>
          <w:szCs w:val="24"/>
        </w:rPr>
        <w:t>Estos</w:t>
      </w:r>
      <w:r w:rsidRPr="00242EDC">
        <w:rPr>
          <w:sz w:val="24"/>
          <w:szCs w:val="24"/>
        </w:rPr>
        <w:t xml:space="preserve"> brindan una imagen de toda la escuela de cómo les está yendo a todos los estudiantes, qué estudiantes están progresando y qué estudiantes tienen más dificultades. Las evaluaciones adicionales y la supervisión del progreso ayudan a los equipos a identificar el riesgo de los estudiantes y elegir soluciones que se adapten a sus necesidades.</w:t>
      </w:r>
    </w:p>
    <w:p w:rsidRPr="00242EDC" w:rsidR="00AC273E" w:rsidP="00AC273E" w:rsidRDefault="00AC273E" w14:paraId="149B374A" w14:textId="21A4CE94">
      <w:pPr>
        <w:rPr>
          <w:sz w:val="24"/>
          <w:szCs w:val="24"/>
        </w:rPr>
      </w:pPr>
    </w:p>
    <w:p w:rsidRPr="00DB3D5C" w:rsidR="00AC273E" w:rsidP="00AC273E" w:rsidRDefault="00AC273E" w14:paraId="58A408B6" w14:textId="77777777">
      <w:pPr>
        <w:rPr>
          <w:sz w:val="28"/>
          <w:szCs w:val="28"/>
          <w:u w:val="single"/>
        </w:rPr>
      </w:pPr>
      <w:r w:rsidRPr="00DB3D5C">
        <w:rPr>
          <w:sz w:val="28"/>
          <w:szCs w:val="28"/>
          <w:u w:val="single"/>
        </w:rPr>
        <w:t>¿Por qué utilizar datos para tomar decisiones?</w:t>
      </w:r>
    </w:p>
    <w:p w:rsidRPr="00242EDC" w:rsidR="00AC273E" w:rsidP="00AC273E" w:rsidRDefault="00AC273E" w14:paraId="27EF0509" w14:textId="5E87C1B5">
      <w:pPr>
        <w:rPr>
          <w:sz w:val="24"/>
          <w:szCs w:val="24"/>
        </w:rPr>
      </w:pPr>
      <w:r w:rsidRPr="00242EDC">
        <w:rPr>
          <w:sz w:val="24"/>
          <w:szCs w:val="24"/>
        </w:rPr>
        <w:t xml:space="preserve">Los datos brindan a los educadores una forma objetiva de evaluar </w:t>
      </w:r>
      <w:r w:rsidR="009F4AB9">
        <w:rPr>
          <w:sz w:val="24"/>
          <w:szCs w:val="24"/>
        </w:rPr>
        <w:t>cuanto</w:t>
      </w:r>
      <w:r w:rsidRPr="00242EDC">
        <w:rPr>
          <w:sz w:val="24"/>
          <w:szCs w:val="24"/>
        </w:rPr>
        <w:t xml:space="preserve"> están mejorando los resultados de los estudiantes. Los datos ayudan a todos a identificar las fortalezas sobre las que construir para aumentar el éxito. Para que todos los estudiantes logren el éxito social y académico, los equipos deben crear sistemas que aborden la equidad y desarrollen el conocimiento cultural.</w:t>
      </w:r>
    </w:p>
    <w:p w:rsidRPr="007E156D" w:rsidR="00EA7FF4" w:rsidP="00EA7FF4" w:rsidRDefault="00EA7FF4" w14:paraId="19BA5B3D" w14:textId="77777777">
      <w:pPr>
        <w:rPr>
          <w:sz w:val="28"/>
          <w:szCs w:val="28"/>
          <w:u w:val="single"/>
        </w:rPr>
      </w:pPr>
      <w:r w:rsidRPr="007E156D">
        <w:rPr>
          <w:sz w:val="28"/>
          <w:szCs w:val="28"/>
          <w:u w:val="single"/>
        </w:rPr>
        <w:t xml:space="preserve">Niveles de </w:t>
      </w:r>
      <w:r>
        <w:rPr>
          <w:sz w:val="28"/>
          <w:szCs w:val="28"/>
          <w:u w:val="single"/>
        </w:rPr>
        <w:t xml:space="preserve">la </w:t>
      </w:r>
      <w:r w:rsidRPr="007E156D">
        <w:rPr>
          <w:sz w:val="28"/>
          <w:szCs w:val="28"/>
          <w:u w:val="single"/>
        </w:rPr>
        <w:t>toma de decisiones basada en datos</w:t>
      </w:r>
    </w:p>
    <w:p w:rsidRPr="00242EDC" w:rsidR="00EA7FF4" w:rsidP="00EA7FF4" w:rsidRDefault="00EA7FF4" w14:paraId="1D4AFAB8" w14:textId="77777777">
      <w:pPr>
        <w:rPr>
          <w:sz w:val="24"/>
          <w:szCs w:val="24"/>
        </w:rPr>
      </w:pPr>
      <w:r>
        <w:rPr>
          <w:sz w:val="24"/>
          <w:szCs w:val="24"/>
        </w:rPr>
        <w:t>Nivel</w:t>
      </w:r>
      <w:r w:rsidRPr="00242EDC">
        <w:rPr>
          <w:sz w:val="24"/>
          <w:szCs w:val="24"/>
        </w:rPr>
        <w:t xml:space="preserve"> 1</w:t>
      </w:r>
    </w:p>
    <w:p w:rsidRPr="00242EDC" w:rsidR="00EA7FF4" w:rsidP="00EA7FF4" w:rsidRDefault="00EA7FF4" w14:paraId="60812A3A" w14:textId="77777777">
      <w:pPr>
        <w:rPr>
          <w:sz w:val="24"/>
          <w:szCs w:val="24"/>
        </w:rPr>
      </w:pPr>
      <w:r w:rsidRPr="00242EDC">
        <w:rPr>
          <w:sz w:val="24"/>
          <w:szCs w:val="24"/>
        </w:rPr>
        <w:t xml:space="preserve">Los equipos de Nivel 1 revisan los datos a nivel escolar mensualmente para monitorear el impacto que las prácticas de Nivel 1 tienen en los estudiantes. Con base en estos datos, los equipos realizan los ajustes necesarios. </w:t>
      </w:r>
      <w:r>
        <w:rPr>
          <w:sz w:val="24"/>
          <w:szCs w:val="24"/>
        </w:rPr>
        <w:t>Los e</w:t>
      </w:r>
      <w:r w:rsidRPr="00242EDC">
        <w:rPr>
          <w:sz w:val="24"/>
          <w:szCs w:val="24"/>
        </w:rPr>
        <w:t xml:space="preserve">quipos de Nivel 1 completan </w:t>
      </w:r>
      <w:r>
        <w:rPr>
          <w:sz w:val="24"/>
          <w:szCs w:val="24"/>
        </w:rPr>
        <w:t>los Puntos de criterio para velar por la calidad (BOQ, por sus siglas en inglés)</w:t>
      </w:r>
      <w:r w:rsidRPr="00242EDC">
        <w:rPr>
          <w:sz w:val="24"/>
          <w:szCs w:val="24"/>
        </w:rPr>
        <w:t xml:space="preserve"> una a tres veces al año y obtienen información anual y de satisfacción de los estudiantes, las familias y el personal escolar.</w:t>
      </w:r>
    </w:p>
    <w:p w:rsidRPr="00242EDC" w:rsidR="00EA7FF4" w:rsidP="00EA7FF4" w:rsidRDefault="00EA7FF4" w14:paraId="563DD48D" w14:textId="77777777">
      <w:pPr>
        <w:rPr>
          <w:sz w:val="24"/>
          <w:szCs w:val="24"/>
        </w:rPr>
      </w:pPr>
      <w:r w:rsidRPr="00242EDC">
        <w:rPr>
          <w:sz w:val="24"/>
          <w:szCs w:val="24"/>
        </w:rPr>
        <w:t>El nivel 2</w:t>
      </w:r>
    </w:p>
    <w:p w:rsidRPr="00FD15A8" w:rsidR="00E14C7A" w:rsidP="00E14C7A" w:rsidRDefault="00EA7FF4" w14:paraId="56FD1B34" w14:textId="0066CD5E">
      <w:pPr>
        <w:rPr>
          <w:rFonts w:eastAsia="Times New Roman" w:cstheme="minorHAnsi"/>
          <w:color w:val="FF0000"/>
          <w:sz w:val="24"/>
          <w:szCs w:val="24"/>
        </w:rPr>
      </w:pPr>
      <w:r w:rsidRPr="00242EDC">
        <w:rPr>
          <w:sz w:val="24"/>
          <w:szCs w:val="24"/>
        </w:rPr>
        <w:t>Con los sistemas de Nivel 1 implementados, los equipos escolares deben redactar reglas de decisión para identificar a los estudiantes que necesitan apoyos adicionales</w:t>
      </w:r>
      <w:r w:rsidRPr="00FD15A8">
        <w:rPr>
          <w:color w:val="FF0000"/>
          <w:sz w:val="24"/>
          <w:szCs w:val="24"/>
        </w:rPr>
        <w:t xml:space="preserve">. </w:t>
      </w:r>
      <w:r w:rsidRPr="00FD15A8" w:rsidR="00E14C7A">
        <w:rPr>
          <w:color w:val="FF0000"/>
          <w:sz w:val="24"/>
          <w:szCs w:val="24"/>
        </w:rPr>
        <w:t>Las reglas de</w:t>
      </w:r>
      <w:r w:rsidRPr="00FD15A8" w:rsidR="00E14C7A">
        <w:rPr>
          <w:rFonts w:eastAsia="Times New Roman" w:cstheme="minorHAnsi"/>
          <w:color w:val="FF0000"/>
          <w:sz w:val="24"/>
          <w:szCs w:val="24"/>
        </w:rPr>
        <w:t xml:space="preserve"> decisión son reglas guías para la interpretación de los datos y el manejo de las intervenciones. Algunas áreas a considerar para el desarrollo de reglas de decisión son:</w:t>
      </w:r>
    </w:p>
    <w:p w:rsidRPr="00FD15A8" w:rsidR="00E14C7A" w:rsidP="00E14C7A" w:rsidRDefault="00E14C7A" w14:paraId="470986D6" w14:textId="77777777">
      <w:pPr>
        <w:pStyle w:val="ListParagraph"/>
        <w:numPr>
          <w:ilvl w:val="0"/>
          <w:numId w:val="33"/>
        </w:numPr>
        <w:spacing w:before="100" w:beforeAutospacing="1" w:after="100" w:afterAutospacing="1" w:line="240" w:lineRule="auto"/>
        <w:rPr>
          <w:rFonts w:eastAsia="Times New Roman" w:cstheme="minorHAnsi"/>
          <w:color w:val="FF0000"/>
          <w:sz w:val="24"/>
          <w:szCs w:val="24"/>
        </w:rPr>
      </w:pPr>
      <w:r w:rsidRPr="00FD15A8">
        <w:rPr>
          <w:rFonts w:eastAsia="Times New Roman" w:cstheme="minorHAnsi"/>
          <w:color w:val="FF0000"/>
          <w:sz w:val="24"/>
          <w:szCs w:val="24"/>
        </w:rPr>
        <w:t>Establecimiento de meta inicial (por ejemplo, asegurar que los estudiantes puedan alcanzar las metas iniciales)</w:t>
      </w:r>
    </w:p>
    <w:p w:rsidRPr="00FD15A8" w:rsidR="00E14C7A" w:rsidP="00E14C7A" w:rsidRDefault="00E14C7A" w14:paraId="53869DA0" w14:textId="77777777">
      <w:pPr>
        <w:pStyle w:val="ListParagraph"/>
        <w:numPr>
          <w:ilvl w:val="0"/>
          <w:numId w:val="33"/>
        </w:numPr>
        <w:spacing w:before="100" w:beforeAutospacing="1" w:after="100" w:afterAutospacing="1" w:line="240" w:lineRule="auto"/>
        <w:rPr>
          <w:rFonts w:eastAsia="Times New Roman" w:cstheme="minorHAnsi"/>
          <w:color w:val="FF0000"/>
          <w:sz w:val="24"/>
          <w:szCs w:val="24"/>
        </w:rPr>
      </w:pPr>
      <w:r w:rsidRPr="00FD15A8">
        <w:rPr>
          <w:rFonts w:eastAsia="Times New Roman" w:cstheme="minorHAnsi"/>
          <w:color w:val="FF0000"/>
          <w:sz w:val="24"/>
          <w:szCs w:val="24"/>
        </w:rPr>
        <w:lastRenderedPageBreak/>
        <w:t>Respuestas positivas (por ejemplo, definir respuesta positiva o resultado exitoso)</w:t>
      </w:r>
    </w:p>
    <w:p w:rsidRPr="00FD15A8" w:rsidR="00E14C7A" w:rsidP="00E14C7A" w:rsidRDefault="00E14C7A" w14:paraId="6E59F3D1" w14:textId="77777777">
      <w:pPr>
        <w:pStyle w:val="ListParagraph"/>
        <w:numPr>
          <w:ilvl w:val="0"/>
          <w:numId w:val="33"/>
        </w:numPr>
        <w:spacing w:before="100" w:beforeAutospacing="1" w:after="100" w:afterAutospacing="1" w:line="240" w:lineRule="auto"/>
        <w:rPr>
          <w:rFonts w:eastAsia="Times New Roman" w:cstheme="minorHAnsi"/>
          <w:color w:val="FF0000"/>
          <w:sz w:val="24"/>
          <w:szCs w:val="24"/>
        </w:rPr>
      </w:pPr>
      <w:r w:rsidRPr="00FD15A8">
        <w:rPr>
          <w:rFonts w:eastAsia="Times New Roman" w:cstheme="minorHAnsi"/>
          <w:color w:val="FF0000"/>
          <w:sz w:val="24"/>
          <w:szCs w:val="24"/>
        </w:rPr>
        <w:t>Respuestas cuestionables (por ejemplo, determinar cuánto tiempo debe pasar para que la respuesta se clasifique como cuestionable)</w:t>
      </w:r>
    </w:p>
    <w:p w:rsidRPr="00FD15A8" w:rsidR="00E14C7A" w:rsidP="00E14C7A" w:rsidRDefault="00E14C7A" w14:paraId="0BEB79F6" w14:textId="77777777">
      <w:pPr>
        <w:pStyle w:val="ListParagraph"/>
        <w:numPr>
          <w:ilvl w:val="0"/>
          <w:numId w:val="33"/>
        </w:numPr>
        <w:spacing w:before="100" w:beforeAutospacing="1" w:after="100" w:afterAutospacing="1" w:line="240" w:lineRule="auto"/>
        <w:rPr>
          <w:rFonts w:eastAsia="Times New Roman" w:cstheme="minorHAnsi"/>
          <w:color w:val="FF0000"/>
          <w:sz w:val="24"/>
          <w:szCs w:val="24"/>
        </w:rPr>
      </w:pPr>
      <w:r w:rsidRPr="00FD15A8">
        <w:rPr>
          <w:rFonts w:eastAsia="Times New Roman" w:cstheme="minorHAnsi"/>
          <w:color w:val="FF0000"/>
          <w:sz w:val="24"/>
          <w:szCs w:val="24"/>
        </w:rPr>
        <w:t>Respuestas pobres (por ejemplo, determinar cuánto tiempo debe pasar para que la respuesta se clasifique como pobre)</w:t>
      </w:r>
    </w:p>
    <w:p w:rsidRPr="00FD15A8" w:rsidR="00E14C7A" w:rsidP="00E14C7A" w:rsidRDefault="00E14C7A" w14:paraId="63B28E88" w14:textId="6330DF0B">
      <w:pPr>
        <w:pStyle w:val="ListParagraph"/>
        <w:numPr>
          <w:ilvl w:val="0"/>
          <w:numId w:val="33"/>
        </w:numPr>
        <w:spacing w:before="100" w:beforeAutospacing="1" w:after="100" w:afterAutospacing="1" w:line="240" w:lineRule="auto"/>
        <w:rPr>
          <w:rFonts w:eastAsia="Times New Roman" w:cstheme="minorHAnsi"/>
          <w:color w:val="FF0000"/>
          <w:sz w:val="24"/>
          <w:szCs w:val="24"/>
        </w:rPr>
      </w:pPr>
      <w:r w:rsidRPr="00FD15A8">
        <w:rPr>
          <w:rFonts w:eastAsia="Times New Roman" w:cstheme="minorHAnsi"/>
          <w:color w:val="FF0000"/>
          <w:sz w:val="24"/>
          <w:szCs w:val="24"/>
        </w:rPr>
        <w:t>Reglas de graduación de nivel</w:t>
      </w:r>
    </w:p>
    <w:p w:rsidRPr="00FD15A8" w:rsidR="00E14C7A" w:rsidP="00E14C7A" w:rsidRDefault="00E14C7A" w14:paraId="7935D153" w14:textId="259187D6">
      <w:pPr>
        <w:spacing w:before="100" w:beforeAutospacing="1" w:after="100" w:afterAutospacing="1" w:line="240" w:lineRule="auto"/>
        <w:rPr>
          <w:rFonts w:eastAsia="Times New Roman" w:cstheme="minorHAnsi"/>
          <w:color w:val="FF0000"/>
          <w:sz w:val="24"/>
          <w:szCs w:val="24"/>
        </w:rPr>
      </w:pPr>
      <w:r w:rsidRPr="00FD15A8">
        <w:rPr>
          <w:rFonts w:eastAsia="Times New Roman" w:cstheme="minorHAnsi"/>
          <w:color w:val="FF0000"/>
          <w:sz w:val="24"/>
          <w:szCs w:val="24"/>
        </w:rPr>
        <w:t xml:space="preserve">A continuación, algunas guías para las reglas de decisión. </w:t>
      </w:r>
    </w:p>
    <w:p w:rsidRPr="00FD15A8" w:rsidR="00E14C7A" w:rsidP="00E14C7A" w:rsidRDefault="00E14C7A" w14:paraId="20AC6899" w14:textId="77777777">
      <w:pPr>
        <w:rPr>
          <w:color w:val="FF0000"/>
        </w:rPr>
      </w:pPr>
      <w:r w:rsidRPr="00FD15A8">
        <w:rPr>
          <w:color w:val="FF0000"/>
        </w:rPr>
        <w:t>Identificar las reglas de decisión para cada intervención.</w:t>
      </w:r>
    </w:p>
    <w:p w:rsidRPr="00FD15A8" w:rsidR="00E14C7A" w:rsidP="00E14C7A" w:rsidRDefault="00E14C7A" w14:paraId="11356A69" w14:textId="77777777">
      <w:pPr>
        <w:ind w:left="720"/>
        <w:rPr>
          <w:color w:val="FF0000"/>
        </w:rPr>
      </w:pPr>
      <w:r w:rsidRPr="00FD15A8">
        <w:rPr>
          <w:color w:val="FF0000"/>
        </w:rPr>
        <w:t>1. ¿Cuáles son los criterios para recibir la intervención?</w:t>
      </w:r>
    </w:p>
    <w:p w:rsidRPr="00FD15A8" w:rsidR="00E14C7A" w:rsidP="00E14C7A" w:rsidRDefault="00E14C7A" w14:paraId="493FF3CB" w14:textId="77777777">
      <w:pPr>
        <w:ind w:left="720"/>
        <w:rPr>
          <w:color w:val="FF0000"/>
        </w:rPr>
      </w:pPr>
      <w:r w:rsidRPr="00FD15A8">
        <w:rPr>
          <w:color w:val="FF0000"/>
        </w:rPr>
        <w:t>2. ¿Cuál es el objetivo y cuándo se alcanzará?</w:t>
      </w:r>
    </w:p>
    <w:p w:rsidRPr="00FD15A8" w:rsidR="00E14C7A" w:rsidP="00E14C7A" w:rsidRDefault="00E14C7A" w14:paraId="35788EAF" w14:textId="77777777">
      <w:pPr>
        <w:ind w:left="720"/>
        <w:rPr>
          <w:color w:val="FF0000"/>
        </w:rPr>
      </w:pPr>
      <w:r w:rsidRPr="00FD15A8">
        <w:rPr>
          <w:color w:val="FF0000"/>
        </w:rPr>
        <w:t>3. ¿Qué define la "falta de progreso" hacia la meta?</w:t>
      </w:r>
    </w:p>
    <w:p w:rsidRPr="00FD15A8" w:rsidR="00E14C7A" w:rsidP="00E14C7A" w:rsidRDefault="00E14C7A" w14:paraId="32E34196" w14:textId="0E4154D3">
      <w:pPr>
        <w:ind w:left="720"/>
        <w:rPr>
          <w:color w:val="FF0000"/>
        </w:rPr>
      </w:pPr>
      <w:r w:rsidRPr="00FD15A8">
        <w:rPr>
          <w:color w:val="FF0000"/>
        </w:rPr>
        <w:t>4. ¿Cómo responderá el equipo si no se está progresando? ¿Hecho? (respuesta pobre o cuestionable)</w:t>
      </w:r>
    </w:p>
    <w:p w:rsidRPr="00FD15A8" w:rsidR="00E14C7A" w:rsidP="00E14C7A" w:rsidRDefault="00E14C7A" w14:paraId="5357F048" w14:textId="77777777">
      <w:pPr>
        <w:ind w:left="720"/>
        <w:rPr>
          <w:color w:val="FF0000"/>
        </w:rPr>
      </w:pPr>
      <w:r w:rsidRPr="00FD15A8">
        <w:rPr>
          <w:color w:val="FF0000"/>
        </w:rPr>
        <w:t>5. ¿Qué define un resultado "exitoso"?</w:t>
      </w:r>
    </w:p>
    <w:p w:rsidRPr="00FD15A8" w:rsidR="00E14C7A" w:rsidP="00E14C7A" w:rsidRDefault="00E14C7A" w14:paraId="6FA9DD5C" w14:textId="77777777">
      <w:pPr>
        <w:ind w:left="720"/>
        <w:rPr>
          <w:color w:val="FF0000"/>
        </w:rPr>
      </w:pPr>
      <w:r w:rsidRPr="00FD15A8">
        <w:rPr>
          <w:color w:val="FF0000"/>
        </w:rPr>
        <w:t>6. ¿Cuándo y cómo se desvanecerá la intervención? (Respuesta positiva)</w:t>
      </w:r>
    </w:p>
    <w:p w:rsidRPr="00FD15A8" w:rsidR="00E14C7A" w:rsidP="00E14C7A" w:rsidRDefault="00E14C7A" w14:paraId="629DFF24" w14:textId="77777777">
      <w:pPr>
        <w:ind w:left="720"/>
        <w:rPr>
          <w:color w:val="FF0000"/>
        </w:rPr>
      </w:pPr>
      <w:r w:rsidRPr="00FD15A8">
        <w:rPr>
          <w:color w:val="FF0000"/>
        </w:rPr>
        <w:t>7. ¿Con qué frecuencia se realizará el seguimiento del progreso?</w:t>
      </w:r>
    </w:p>
    <w:p w:rsidRPr="00FD15A8" w:rsidR="00E14C7A" w:rsidP="00E14C7A" w:rsidRDefault="00E14C7A" w14:paraId="6251F77F" w14:textId="77777777">
      <w:pPr>
        <w:ind w:left="720"/>
        <w:rPr>
          <w:color w:val="FF0000"/>
        </w:rPr>
      </w:pPr>
      <w:r w:rsidRPr="00FD15A8">
        <w:rPr>
          <w:color w:val="FF0000"/>
        </w:rPr>
        <w:t>8. ¿Qué define la fidelidad de la implementación de la intervención?</w:t>
      </w:r>
    </w:p>
    <w:p w:rsidRPr="00FD15A8" w:rsidR="00E14C7A" w:rsidP="00E14C7A" w:rsidRDefault="00E14C7A" w14:paraId="64E9938B" w14:textId="2E134BC1">
      <w:pPr>
        <w:ind w:left="720"/>
        <w:rPr>
          <w:color w:val="FF0000"/>
        </w:rPr>
      </w:pPr>
      <w:r w:rsidRPr="00FD15A8">
        <w:rPr>
          <w:color w:val="FF0000"/>
        </w:rPr>
        <w:t>9. ¿Cómo responderá el equipo si la intervención no está siendo implementada con fidelidad?</w:t>
      </w:r>
    </w:p>
    <w:p w:rsidRPr="00FD15A8" w:rsidR="00E14C7A" w:rsidP="00E14C7A" w:rsidRDefault="00E14C7A" w14:paraId="0B4C4B65" w14:textId="77777777">
      <w:pPr>
        <w:rPr>
          <w:color w:val="FF0000"/>
        </w:rPr>
      </w:pPr>
      <w:r w:rsidRPr="00FD15A8">
        <w:rPr>
          <w:color w:val="FF0000"/>
        </w:rPr>
        <w:t>Algunos ejemplos de reglas de decisión:</w:t>
      </w:r>
    </w:p>
    <w:p w:rsidRPr="00FD15A8" w:rsidR="00E14C7A" w:rsidP="00E14C7A" w:rsidRDefault="00E14C7A" w14:paraId="08F52847" w14:textId="77777777">
      <w:pPr>
        <w:ind w:left="720"/>
        <w:rPr>
          <w:color w:val="FF0000"/>
        </w:rPr>
      </w:pPr>
      <w:r w:rsidRPr="00FD15A8">
        <w:rPr>
          <w:color w:val="FF0000"/>
        </w:rPr>
        <w:t>1. Criterios para identificar una respuesta positiva</w:t>
      </w:r>
    </w:p>
    <w:p w:rsidRPr="00FD15A8" w:rsidR="00E14C7A" w:rsidP="00E14C7A" w:rsidRDefault="00E14C7A" w14:paraId="4016E351" w14:textId="77777777">
      <w:pPr>
        <w:ind w:left="720"/>
        <w:rPr>
          <w:color w:val="FF0000"/>
        </w:rPr>
      </w:pPr>
      <w:r w:rsidRPr="00FD15A8">
        <w:rPr>
          <w:color w:val="FF0000"/>
        </w:rPr>
        <w:t>a. Porcentajes</w:t>
      </w:r>
      <w:del w:author="Sherly Rodriguez" w:date="2020-11-17T20:20:00Z" w:id="0">
        <w:r w:rsidRPr="00FD15A8" w:rsidDel="002F36DB">
          <w:rPr>
            <w:color w:val="FF0000"/>
          </w:rPr>
          <w:delText>?</w:delText>
        </w:r>
      </w:del>
      <w:r w:rsidRPr="00FD15A8">
        <w:rPr>
          <w:color w:val="FF0000"/>
        </w:rPr>
        <w:t xml:space="preserve"> (es decir, 90% de los puntos)</w:t>
      </w:r>
    </w:p>
    <w:p w:rsidRPr="00FD15A8" w:rsidR="00E14C7A" w:rsidP="00E14C7A" w:rsidRDefault="00E14C7A" w14:paraId="491B64C1" w14:textId="77777777">
      <w:pPr>
        <w:ind w:left="720"/>
        <w:rPr>
          <w:color w:val="FF0000"/>
        </w:rPr>
      </w:pPr>
      <w:r w:rsidRPr="00FD15A8">
        <w:rPr>
          <w:color w:val="FF0000"/>
        </w:rPr>
        <w:t>b. Períodos de tiempo consecutivos (4 de 5 días)</w:t>
      </w:r>
    </w:p>
    <w:p w:rsidRPr="00FD15A8" w:rsidR="00E14C7A" w:rsidP="00E14C7A" w:rsidRDefault="00E14C7A" w14:paraId="3AF52125" w14:textId="77777777">
      <w:pPr>
        <w:ind w:left="720"/>
        <w:rPr>
          <w:color w:val="FF0000"/>
        </w:rPr>
      </w:pPr>
      <w:r w:rsidRPr="00FD15A8">
        <w:rPr>
          <w:color w:val="FF0000"/>
        </w:rPr>
        <w:t>c. Promedio acumulado (promedio diario de comportamiento</w:t>
      </w:r>
      <w:ins w:author="Sherly Rodriguez" w:date="2020-11-17T20:21:00Z" w:id="1">
        <w:r w:rsidRPr="00FD15A8">
          <w:rPr>
            <w:color w:val="FF0000"/>
          </w:rPr>
          <w:t>,</w:t>
        </w:r>
      </w:ins>
    </w:p>
    <w:p w:rsidRPr="00FD15A8" w:rsidR="00E14C7A" w:rsidP="00E14C7A" w:rsidRDefault="00E14C7A" w14:paraId="69056AE5" w14:textId="77777777">
      <w:pPr>
        <w:ind w:left="720"/>
        <w:rPr>
          <w:color w:val="FF0000"/>
        </w:rPr>
      </w:pPr>
      <w:r w:rsidRPr="00FD15A8">
        <w:rPr>
          <w:color w:val="FF0000"/>
        </w:rPr>
        <w:t>boleta de calificaciones)</w:t>
      </w:r>
    </w:p>
    <w:p w:rsidRPr="00FD15A8" w:rsidR="00E14C7A" w:rsidP="00E14C7A" w:rsidRDefault="00E14C7A" w14:paraId="0FE2C6F5" w14:textId="77777777">
      <w:pPr>
        <w:ind w:left="720"/>
        <w:rPr>
          <w:color w:val="FF0000"/>
        </w:rPr>
      </w:pPr>
      <w:r w:rsidRPr="00FD15A8">
        <w:rPr>
          <w:color w:val="FF0000"/>
        </w:rPr>
        <w:t>d. Cuando el estudiante alcanza la meta en 8/10 días, la meta es</w:t>
      </w:r>
    </w:p>
    <w:p w:rsidRPr="00FD15A8" w:rsidR="00E14C7A" w:rsidP="00E14C7A" w:rsidRDefault="00E14C7A" w14:paraId="09F770D6" w14:textId="77777777">
      <w:pPr>
        <w:ind w:left="720"/>
        <w:rPr>
          <w:color w:val="FF0000"/>
        </w:rPr>
      </w:pPr>
      <w:r w:rsidRPr="00FD15A8">
        <w:rPr>
          <w:color w:val="FF0000"/>
        </w:rPr>
        <w:t>aumentado en un 5%.</w:t>
      </w:r>
    </w:p>
    <w:p w:rsidR="00E14C7A" w:rsidP="00EA7FF4" w:rsidRDefault="00E14C7A" w14:paraId="53133519" w14:textId="77777777">
      <w:pPr>
        <w:rPr>
          <w:sz w:val="24"/>
          <w:szCs w:val="24"/>
        </w:rPr>
      </w:pPr>
    </w:p>
    <w:p w:rsidRPr="00242EDC" w:rsidR="00EA7FF4" w:rsidP="00EA7FF4" w:rsidRDefault="00EA7FF4" w14:paraId="1D100B21" w14:textId="1DEAC84F">
      <w:pPr>
        <w:rPr>
          <w:sz w:val="24"/>
          <w:szCs w:val="24"/>
        </w:rPr>
      </w:pPr>
      <w:r w:rsidRPr="00242EDC">
        <w:rPr>
          <w:sz w:val="24"/>
          <w:szCs w:val="24"/>
        </w:rPr>
        <w:t>Los datos utilizados como parte del proceso de identificación pueden incluir:</w:t>
      </w:r>
    </w:p>
    <w:p w:rsidRPr="00242EDC" w:rsidR="00EA7FF4" w:rsidP="00EA7FF4" w:rsidRDefault="00EA7FF4" w14:paraId="6DEB38D5" w14:textId="4893B152">
      <w:pPr>
        <w:rPr>
          <w:sz w:val="24"/>
          <w:szCs w:val="24"/>
        </w:rPr>
      </w:pPr>
      <w:r w:rsidRPr="00242EDC">
        <w:rPr>
          <w:sz w:val="24"/>
          <w:szCs w:val="24"/>
        </w:rPr>
        <w:t>Refer</w:t>
      </w:r>
      <w:r w:rsidR="00FC235B">
        <w:rPr>
          <w:sz w:val="24"/>
          <w:szCs w:val="24"/>
        </w:rPr>
        <w:t>ido</w:t>
      </w:r>
      <w:r w:rsidRPr="00242EDC">
        <w:rPr>
          <w:sz w:val="24"/>
          <w:szCs w:val="24"/>
        </w:rPr>
        <w:t>s de disciplina en la oficina</w:t>
      </w:r>
    </w:p>
    <w:p w:rsidRPr="00242EDC" w:rsidR="00EA7FF4" w:rsidP="00EA7FF4" w:rsidRDefault="00EA7FF4" w14:paraId="73F0278E" w14:textId="77777777">
      <w:pPr>
        <w:rPr>
          <w:sz w:val="24"/>
          <w:szCs w:val="24"/>
        </w:rPr>
      </w:pPr>
      <w:r w:rsidRPr="00242EDC">
        <w:rPr>
          <w:sz w:val="24"/>
          <w:szCs w:val="24"/>
        </w:rPr>
        <w:t>Suspensiones</w:t>
      </w:r>
    </w:p>
    <w:p w:rsidRPr="00242EDC" w:rsidR="00EA7FF4" w:rsidP="00EA7FF4" w:rsidRDefault="00EA7FF4" w14:paraId="5F2A6D3E" w14:textId="77777777">
      <w:pPr>
        <w:rPr>
          <w:sz w:val="24"/>
          <w:szCs w:val="24"/>
        </w:rPr>
      </w:pPr>
      <w:r w:rsidRPr="00242EDC">
        <w:rPr>
          <w:sz w:val="24"/>
          <w:szCs w:val="24"/>
        </w:rPr>
        <w:lastRenderedPageBreak/>
        <w:t>Comportamientos menores en el aula</w:t>
      </w:r>
    </w:p>
    <w:p w:rsidRPr="00242EDC" w:rsidR="00EA7FF4" w:rsidP="00EA7FF4" w:rsidRDefault="00EA7FF4" w14:paraId="79ADCAB2" w14:textId="77777777">
      <w:pPr>
        <w:rPr>
          <w:sz w:val="24"/>
          <w:szCs w:val="24"/>
        </w:rPr>
      </w:pPr>
      <w:r w:rsidRPr="00242EDC">
        <w:rPr>
          <w:sz w:val="24"/>
          <w:szCs w:val="24"/>
        </w:rPr>
        <w:t>Tiempo de instrucción perdido</w:t>
      </w:r>
    </w:p>
    <w:p w:rsidRPr="00242EDC" w:rsidR="00EA7FF4" w:rsidP="00EA7FF4" w:rsidRDefault="00EA7FF4" w14:paraId="1B461371" w14:textId="77777777">
      <w:pPr>
        <w:rPr>
          <w:sz w:val="24"/>
          <w:szCs w:val="24"/>
        </w:rPr>
      </w:pPr>
      <w:r w:rsidRPr="00242EDC">
        <w:rPr>
          <w:sz w:val="24"/>
          <w:szCs w:val="24"/>
        </w:rPr>
        <w:t>Desempeño académico</w:t>
      </w:r>
    </w:p>
    <w:p w:rsidRPr="00242EDC" w:rsidR="00EA7FF4" w:rsidP="00EA7FF4" w:rsidRDefault="00EA7FF4" w14:paraId="6A64846E" w14:textId="77777777">
      <w:pPr>
        <w:rPr>
          <w:sz w:val="24"/>
          <w:szCs w:val="24"/>
        </w:rPr>
      </w:pPr>
      <w:r w:rsidRPr="00242EDC">
        <w:rPr>
          <w:sz w:val="24"/>
          <w:szCs w:val="24"/>
        </w:rPr>
        <w:t>Asistencia y / o tardanzas</w:t>
      </w:r>
    </w:p>
    <w:p w:rsidR="00EA7FF4" w:rsidP="00EA7FF4" w:rsidRDefault="00EA7FF4" w14:paraId="2D395A83" w14:textId="77777777">
      <w:pPr>
        <w:rPr>
          <w:sz w:val="24"/>
          <w:szCs w:val="24"/>
        </w:rPr>
      </w:pPr>
    </w:p>
    <w:p w:rsidRPr="00242EDC" w:rsidR="00EA7FF4" w:rsidP="00EA7FF4" w:rsidRDefault="00EA7FF4" w14:paraId="0C52124F" w14:textId="1E2D1A23">
      <w:pPr>
        <w:rPr>
          <w:sz w:val="24"/>
          <w:szCs w:val="24"/>
        </w:rPr>
      </w:pPr>
      <w:r w:rsidRPr="00242EDC">
        <w:rPr>
          <w:sz w:val="24"/>
          <w:szCs w:val="24"/>
        </w:rPr>
        <w:t>También se pueden utilizar refer</w:t>
      </w:r>
      <w:r w:rsidR="00FC235B">
        <w:rPr>
          <w:sz w:val="24"/>
          <w:szCs w:val="24"/>
        </w:rPr>
        <w:t>ido</w:t>
      </w:r>
      <w:r w:rsidRPr="00242EDC">
        <w:rPr>
          <w:sz w:val="24"/>
          <w:szCs w:val="24"/>
        </w:rPr>
        <w:t xml:space="preserve">s de maestros y evaluaciones sistemáticas en toda la escuela. Una vez que los estudiantes reciben los apoyos del Nivel 2, </w:t>
      </w:r>
      <w:r>
        <w:rPr>
          <w:sz w:val="24"/>
          <w:szCs w:val="24"/>
        </w:rPr>
        <w:t xml:space="preserve">se recomienda que </w:t>
      </w:r>
      <w:r w:rsidRPr="00242EDC">
        <w:rPr>
          <w:sz w:val="24"/>
          <w:szCs w:val="24"/>
        </w:rPr>
        <w:t>los equipos revis</w:t>
      </w:r>
      <w:r>
        <w:rPr>
          <w:sz w:val="24"/>
          <w:szCs w:val="24"/>
        </w:rPr>
        <w:t>e</w:t>
      </w:r>
      <w:r w:rsidRPr="00242EDC">
        <w:rPr>
          <w:sz w:val="24"/>
          <w:szCs w:val="24"/>
        </w:rPr>
        <w:t xml:space="preserve">n los </w:t>
      </w:r>
      <w:r w:rsidRPr="009A2D1F">
        <w:rPr>
          <w:sz w:val="24"/>
          <w:szCs w:val="24"/>
        </w:rPr>
        <w:t>datos cada dos semanas para</w:t>
      </w:r>
      <w:r w:rsidRPr="00242EDC">
        <w:rPr>
          <w:sz w:val="24"/>
          <w:szCs w:val="24"/>
        </w:rPr>
        <w:t xml:space="preserve"> monitorear el progreso de los estudiantes. Además, las escuelas pueden realizar el </w:t>
      </w:r>
      <w:r>
        <w:rPr>
          <w:sz w:val="24"/>
          <w:szCs w:val="24"/>
        </w:rPr>
        <w:t>Inventario de fidelidad por niveles (</w:t>
      </w:r>
      <w:r w:rsidRPr="00242EDC">
        <w:rPr>
          <w:sz w:val="24"/>
          <w:szCs w:val="24"/>
        </w:rPr>
        <w:t>TFI</w:t>
      </w:r>
      <w:r>
        <w:rPr>
          <w:sz w:val="24"/>
          <w:szCs w:val="24"/>
        </w:rPr>
        <w:t>, por sus siglas en inglés)</w:t>
      </w:r>
      <w:r w:rsidRPr="00242EDC">
        <w:rPr>
          <w:sz w:val="24"/>
          <w:szCs w:val="24"/>
        </w:rPr>
        <w:t xml:space="preserve"> para evaluar la fidelidad de los sistemas de Nivel 2.</w:t>
      </w:r>
    </w:p>
    <w:p w:rsidRPr="00242EDC" w:rsidR="00EA7FF4" w:rsidP="00EA7FF4" w:rsidRDefault="00EA7FF4" w14:paraId="43951573" w14:textId="77777777">
      <w:pPr>
        <w:rPr>
          <w:sz w:val="24"/>
          <w:szCs w:val="24"/>
        </w:rPr>
      </w:pPr>
      <w:r w:rsidRPr="00242EDC">
        <w:rPr>
          <w:sz w:val="24"/>
          <w:szCs w:val="24"/>
        </w:rPr>
        <w:t>Nivel 3</w:t>
      </w:r>
    </w:p>
    <w:p w:rsidR="00EA7FF4" w:rsidP="00EA7FF4" w:rsidRDefault="00EA7FF4" w14:paraId="4964B1D2" w14:textId="123F8156">
      <w:pPr>
        <w:rPr>
          <w:sz w:val="24"/>
          <w:szCs w:val="24"/>
        </w:rPr>
      </w:pPr>
      <w:r w:rsidRPr="00242EDC">
        <w:rPr>
          <w:sz w:val="24"/>
          <w:szCs w:val="24"/>
        </w:rPr>
        <w:t>De manera similar a las consideraciones del Nivel 2 y las estrategias de reglas de decisión, se deben establecer reglas de decisión basadas en datos para identificar a los estudiantes que requieren apoyos del Nivel 3. Del mismo modo, los datos deben usarse para monitorear el progreso de los planes individuales de los estudiantes. Anualmente, los equipos pueden realizar un TFI para evaluar la fidelidad de los sistemas Tier3.</w:t>
      </w:r>
    </w:p>
    <w:p w:rsidR="00AD694A" w:rsidP="00EA7FF4" w:rsidRDefault="00AD694A" w14:paraId="29516C3A" w14:textId="33B1B873">
      <w:pPr>
        <w:rPr>
          <w:sz w:val="24"/>
          <w:szCs w:val="24"/>
        </w:rPr>
      </w:pPr>
    </w:p>
    <w:p w:rsidR="00AD694A" w:rsidP="00AD694A" w:rsidRDefault="00AD694A" w14:paraId="7E04E9EA" w14:textId="77777777">
      <w:pPr>
        <w:rPr>
          <w:rFonts w:cstheme="minorHAnsi"/>
          <w:sz w:val="24"/>
          <w:szCs w:val="24"/>
        </w:rPr>
      </w:pPr>
      <w:r>
        <w:drawing>
          <wp:inline wp14:editId="6BD90746" wp14:anchorId="557AE799">
            <wp:extent cx="3364992" cy="2479165"/>
            <wp:effectExtent l="0" t="0" r="6985" b="0"/>
            <wp:docPr id="14" name="Picture 4" title=""/>
            <wp:cNvGraphicFramePr>
              <a:graphicFrameLocks noChangeAspect="1"/>
            </wp:cNvGraphicFramePr>
            <a:graphic>
              <a:graphicData uri="http://schemas.openxmlformats.org/drawingml/2006/picture">
                <pic:pic>
                  <pic:nvPicPr>
                    <pic:cNvPr id="0" name="Picture 4"/>
                    <pic:cNvPicPr/>
                  </pic:nvPicPr>
                  <pic:blipFill>
                    <a:blip r:embed="R7f79be8c01de46ca">
                      <a:extLst>
                        <a:ext xmlns:a="http://schemas.openxmlformats.org/drawingml/2006/main" uri="{28A0092B-C50C-407E-A947-70E740481C1C}">
                          <a14:useLocalDpi val="0"/>
                        </a:ext>
                      </a:extLst>
                    </a:blip>
                    <a:stretch>
                      <a:fillRect/>
                    </a:stretch>
                  </pic:blipFill>
                  <pic:spPr>
                    <a:xfrm rot="0" flipH="0" flipV="0">
                      <a:off x="0" y="0"/>
                      <a:ext cx="3364992" cy="2479165"/>
                    </a:xfrm>
                    <a:prstGeom prst="rect">
                      <a:avLst/>
                    </a:prstGeom>
                  </pic:spPr>
                </pic:pic>
              </a:graphicData>
            </a:graphic>
          </wp:inline>
        </w:drawing>
      </w:r>
    </w:p>
    <w:p w:rsidR="00AD694A" w:rsidP="00AD694A" w:rsidRDefault="00AD694A" w14:paraId="1D8EAF05" w14:textId="77777777">
      <w:pPr>
        <w:rPr>
          <w:rFonts w:cstheme="minorHAnsi"/>
          <w:sz w:val="24"/>
          <w:szCs w:val="24"/>
        </w:rPr>
      </w:pPr>
      <w:r>
        <w:rPr>
          <w:rFonts w:cstheme="minorHAnsi"/>
          <w:sz w:val="24"/>
          <w:szCs w:val="24"/>
        </w:rPr>
        <w:t>¿Como se aplica esto a PBIS?</w:t>
      </w:r>
    </w:p>
    <w:p w:rsidRPr="008F2F19" w:rsidR="00AD694A" w:rsidP="00AD694A" w:rsidRDefault="00AD694A" w14:paraId="05DD13C8" w14:textId="77777777">
      <w:pPr>
        <w:rPr>
          <w:rFonts w:cstheme="minorHAnsi"/>
          <w:sz w:val="24"/>
          <w:szCs w:val="24"/>
        </w:rPr>
      </w:pPr>
      <w:r w:rsidRPr="008F2F19">
        <w:rPr>
          <w:rFonts w:cstheme="minorHAnsi"/>
          <w:sz w:val="24"/>
          <w:szCs w:val="24"/>
        </w:rPr>
        <w:t xml:space="preserve">No es necesario ahogarse en datos. Demasiados datos pueden resultar abrumadores y no ser útiles. Es importante saber lo que desea </w:t>
      </w:r>
      <w:r>
        <w:rPr>
          <w:rFonts w:cstheme="minorHAnsi"/>
          <w:sz w:val="24"/>
          <w:szCs w:val="24"/>
        </w:rPr>
        <w:t>conocer</w:t>
      </w:r>
      <w:r w:rsidRPr="008F2F19">
        <w:rPr>
          <w:rFonts w:cstheme="minorHAnsi"/>
          <w:sz w:val="24"/>
          <w:szCs w:val="24"/>
        </w:rPr>
        <w:t xml:space="preserve"> y recopilar datos para responder esas preguntas.</w:t>
      </w:r>
    </w:p>
    <w:p w:rsidRPr="008F2F19" w:rsidR="00AD694A" w:rsidP="00AD694A" w:rsidRDefault="00AD694A" w14:paraId="0D4CA5A5" w14:textId="43AE8836">
      <w:pPr>
        <w:rPr>
          <w:rFonts w:cstheme="minorHAnsi"/>
          <w:sz w:val="24"/>
          <w:szCs w:val="24"/>
        </w:rPr>
      </w:pPr>
      <w:r>
        <w:rPr>
          <w:rFonts w:cstheme="minorHAnsi"/>
          <w:sz w:val="24"/>
          <w:szCs w:val="24"/>
        </w:rPr>
        <w:t>Conteste</w:t>
      </w:r>
      <w:r w:rsidRPr="008F2F19">
        <w:rPr>
          <w:rFonts w:cstheme="minorHAnsi"/>
          <w:sz w:val="24"/>
          <w:szCs w:val="24"/>
        </w:rPr>
        <w:t xml:space="preserve"> estas preguntas</w:t>
      </w:r>
      <w:r w:rsidR="00787D4C">
        <w:rPr>
          <w:rFonts w:cstheme="minorHAnsi"/>
          <w:sz w:val="24"/>
          <w:szCs w:val="24"/>
        </w:rPr>
        <w:t xml:space="preserve"> guías</w:t>
      </w:r>
      <w:r w:rsidRPr="008F2F19">
        <w:rPr>
          <w:rFonts w:cstheme="minorHAnsi"/>
          <w:sz w:val="24"/>
          <w:szCs w:val="24"/>
        </w:rPr>
        <w:t>:</w:t>
      </w:r>
    </w:p>
    <w:p w:rsidRPr="008F2F19" w:rsidR="00AD694A" w:rsidP="00AD694A" w:rsidRDefault="00AD694A" w14:paraId="507B5114" w14:textId="77777777">
      <w:pPr>
        <w:rPr>
          <w:rFonts w:cstheme="minorHAnsi"/>
          <w:sz w:val="24"/>
          <w:szCs w:val="24"/>
        </w:rPr>
      </w:pPr>
      <w:r w:rsidRPr="008F2F19">
        <w:rPr>
          <w:rFonts w:cstheme="minorHAnsi"/>
          <w:sz w:val="24"/>
          <w:szCs w:val="24"/>
        </w:rPr>
        <w:lastRenderedPageBreak/>
        <w:t>¿Qué preguntas tiene tu equipo?</w:t>
      </w:r>
    </w:p>
    <w:p w:rsidRPr="008F2F19" w:rsidR="00AD694A" w:rsidP="00AD694A" w:rsidRDefault="00AD694A" w14:paraId="25E25791" w14:textId="77777777">
      <w:pPr>
        <w:rPr>
          <w:rFonts w:cstheme="minorHAnsi"/>
          <w:sz w:val="24"/>
          <w:szCs w:val="24"/>
        </w:rPr>
      </w:pPr>
      <w:r w:rsidRPr="008F2F19">
        <w:rPr>
          <w:rFonts w:cstheme="minorHAnsi"/>
          <w:sz w:val="24"/>
          <w:szCs w:val="24"/>
        </w:rPr>
        <w:t>¿Tus datos responden a esas preguntas?</w:t>
      </w:r>
    </w:p>
    <w:p w:rsidR="00AD694A" w:rsidP="00AD694A" w:rsidRDefault="00AD694A" w14:paraId="77460D58" w14:textId="77777777">
      <w:pPr>
        <w:rPr>
          <w:rFonts w:cstheme="minorHAnsi"/>
          <w:sz w:val="24"/>
          <w:szCs w:val="24"/>
        </w:rPr>
      </w:pPr>
      <w:r w:rsidRPr="008F2F19">
        <w:rPr>
          <w:rFonts w:cstheme="minorHAnsi"/>
          <w:sz w:val="24"/>
          <w:szCs w:val="24"/>
        </w:rPr>
        <w:t>Si no es así, ¿cómo puede obtener los datos que necesita?</w:t>
      </w:r>
    </w:p>
    <w:p w:rsidRPr="00242EDC" w:rsidR="00AD694A" w:rsidP="00EA7FF4" w:rsidRDefault="00AD694A" w14:paraId="43FDE347" w14:textId="77777777">
      <w:pPr>
        <w:rPr>
          <w:sz w:val="24"/>
          <w:szCs w:val="24"/>
        </w:rPr>
      </w:pPr>
    </w:p>
    <w:p w:rsidRPr="00242EDC" w:rsidR="00EA7FF4" w:rsidP="00EA7FF4" w:rsidRDefault="00EA7FF4" w14:paraId="3706A559" w14:textId="77777777">
      <w:pPr>
        <w:rPr>
          <w:sz w:val="24"/>
          <w:szCs w:val="24"/>
        </w:rPr>
      </w:pPr>
    </w:p>
    <w:p w:rsidRPr="00DB3D5C" w:rsidR="00AC273E" w:rsidP="00AC273E" w:rsidRDefault="00AC273E" w14:paraId="15728B81" w14:textId="77777777">
      <w:pPr>
        <w:rPr>
          <w:sz w:val="28"/>
          <w:szCs w:val="28"/>
          <w:u w:val="single"/>
        </w:rPr>
      </w:pPr>
      <w:r w:rsidRPr="00DB3D5C">
        <w:rPr>
          <w:sz w:val="28"/>
          <w:szCs w:val="28"/>
          <w:u w:val="single"/>
        </w:rPr>
        <w:t>Elementos fundamentales de las decisiones basadas en datos</w:t>
      </w:r>
    </w:p>
    <w:p w:rsidRPr="00242EDC" w:rsidR="00AC273E" w:rsidP="00AC273E" w:rsidRDefault="00AC273E" w14:paraId="665E937A" w14:textId="001062DD">
      <w:pPr>
        <w:rPr>
          <w:sz w:val="24"/>
          <w:szCs w:val="24"/>
        </w:rPr>
      </w:pPr>
      <w:r w:rsidRPr="00242EDC">
        <w:rPr>
          <w:sz w:val="24"/>
          <w:szCs w:val="24"/>
        </w:rPr>
        <w:t xml:space="preserve">Si bien hay muchas formas de incorporar datos en un proceso de toma de decisiones, se requieren </w:t>
      </w:r>
      <w:r w:rsidR="009A56F8">
        <w:rPr>
          <w:sz w:val="24"/>
          <w:szCs w:val="24"/>
        </w:rPr>
        <w:t>ciertos</w:t>
      </w:r>
      <w:r w:rsidRPr="00242EDC">
        <w:rPr>
          <w:sz w:val="24"/>
          <w:szCs w:val="24"/>
        </w:rPr>
        <w:t xml:space="preserve"> elementos fundamentales</w:t>
      </w:r>
      <w:r w:rsidR="009A56F8">
        <w:rPr>
          <w:sz w:val="24"/>
          <w:szCs w:val="24"/>
        </w:rPr>
        <w:t>.</w:t>
      </w:r>
    </w:p>
    <w:p w:rsidRPr="00DB3D5C" w:rsidR="00AC273E" w:rsidP="007E156D" w:rsidRDefault="00AC273E" w14:paraId="2C1D17A7" w14:textId="0E368110">
      <w:pPr>
        <w:rPr>
          <w:b/>
          <w:bCs/>
          <w:sz w:val="24"/>
          <w:szCs w:val="24"/>
        </w:rPr>
      </w:pPr>
      <w:r w:rsidRPr="00DB3D5C">
        <w:rPr>
          <w:b/>
          <w:bCs/>
          <w:sz w:val="24"/>
          <w:szCs w:val="24"/>
        </w:rPr>
        <w:t>Sistemas de datos centrados en decisiones</w:t>
      </w:r>
    </w:p>
    <w:p w:rsidRPr="00242EDC" w:rsidR="00AC273E" w:rsidP="00AC273E" w:rsidRDefault="001A29D2" w14:paraId="73213B21" w14:textId="140CDE21">
      <w:pPr>
        <w:rPr>
          <w:sz w:val="24"/>
          <w:szCs w:val="24"/>
        </w:rPr>
      </w:pPr>
      <w:r>
        <w:rPr>
          <w:sz w:val="24"/>
          <w:szCs w:val="24"/>
        </w:rPr>
        <w:t>Dentro de la recopilación de datos, es</w:t>
      </w:r>
      <w:r w:rsidRPr="00242EDC" w:rsidR="00AC273E">
        <w:rPr>
          <w:sz w:val="24"/>
          <w:szCs w:val="24"/>
        </w:rPr>
        <w:t xml:space="preserve"> importante encontrar formas eficientes de informar sobre los datos recopilados. Ingresar datos en sistemas con un enfoque en la toma de decisiones ayuda a los equipos a aprovechar su recurso más limitado: el tiempo.</w:t>
      </w:r>
    </w:p>
    <w:p w:rsidRPr="00242EDC" w:rsidR="00AC273E" w:rsidP="00AC273E" w:rsidRDefault="00AC273E" w14:paraId="5CE65C8B" w14:textId="77777777">
      <w:pPr>
        <w:rPr>
          <w:sz w:val="24"/>
          <w:szCs w:val="24"/>
        </w:rPr>
      </w:pPr>
    </w:p>
    <w:p w:rsidRPr="009A56F8" w:rsidR="00AC273E" w:rsidP="00AC273E" w:rsidRDefault="00DB3D5C" w14:paraId="0C792E92" w14:textId="51C82615">
      <w:pPr>
        <w:rPr>
          <w:sz w:val="24"/>
          <w:szCs w:val="24"/>
        </w:rPr>
      </w:pPr>
      <w:r w:rsidRPr="009A56F8">
        <w:rPr>
          <w:sz w:val="24"/>
          <w:szCs w:val="24"/>
        </w:rPr>
        <w:t>1.</w:t>
      </w:r>
      <w:r w:rsidRPr="009A56F8" w:rsidR="00AC273E">
        <w:rPr>
          <w:sz w:val="24"/>
          <w:szCs w:val="24"/>
        </w:rPr>
        <w:t>IMPLEMENTACIÓN DE SISTEMAS DE DATOS DE FIDELIDAD</w:t>
      </w:r>
    </w:p>
    <w:p w:rsidRPr="00242EDC" w:rsidR="00AC273E" w:rsidP="00AC273E" w:rsidRDefault="00AC273E" w14:paraId="1FFC4400" w14:textId="77777777">
      <w:pPr>
        <w:rPr>
          <w:sz w:val="24"/>
          <w:szCs w:val="24"/>
        </w:rPr>
      </w:pPr>
      <w:r w:rsidRPr="009A56F8">
        <w:rPr>
          <w:sz w:val="24"/>
          <w:szCs w:val="24"/>
        </w:rPr>
        <w:t>Los equipos evalúan la fidelidad de la implementación de PBIS con regularidad para asegurarse de que continúen haciendo lo que dijeron que harían. Los equipos pueden realizar estas encuestas en papel y administrar los cálculos por su cuenta</w:t>
      </w:r>
      <w:r w:rsidRPr="00AA414C">
        <w:rPr>
          <w:sz w:val="24"/>
          <w:szCs w:val="24"/>
        </w:rPr>
        <w:t>, o pueden ingresar e informar estos datos en línea en PBIS Assessment, una aplicación en línea gratuita para hacer precisamente eso. Los equipos inician sesión en PBIS Assessment y lanzan la encuesta que están programados para realizar. Una vez que un miembro del equipo</w:t>
      </w:r>
      <w:r w:rsidRPr="00242EDC">
        <w:rPr>
          <w:sz w:val="24"/>
          <w:szCs w:val="24"/>
        </w:rPr>
        <w:t xml:space="preserve"> o coordinador ingresa los datos, están inmediatamente disponibles para verlos en los informes.</w:t>
      </w:r>
    </w:p>
    <w:p w:rsidRPr="00242EDC" w:rsidR="00AC273E" w:rsidP="00AC273E" w:rsidRDefault="00AC273E" w14:paraId="2BC966E1" w14:textId="77777777">
      <w:pPr>
        <w:rPr>
          <w:sz w:val="24"/>
          <w:szCs w:val="24"/>
        </w:rPr>
      </w:pPr>
    </w:p>
    <w:p w:rsidRPr="00242EDC" w:rsidR="00AC273E" w:rsidP="00AC273E" w:rsidRDefault="00DB3D5C" w14:paraId="687C8606" w14:textId="22614FC4">
      <w:pPr>
        <w:rPr>
          <w:sz w:val="24"/>
          <w:szCs w:val="24"/>
        </w:rPr>
      </w:pPr>
      <w:r>
        <w:rPr>
          <w:sz w:val="24"/>
          <w:szCs w:val="24"/>
        </w:rPr>
        <w:t>2.</w:t>
      </w:r>
      <w:r w:rsidRPr="00242EDC" w:rsidR="00AC273E">
        <w:rPr>
          <w:sz w:val="24"/>
          <w:szCs w:val="24"/>
        </w:rPr>
        <w:t>SISTEMAS DE DATOS DE DISCIPLINA</w:t>
      </w:r>
    </w:p>
    <w:p w:rsidRPr="00242EDC" w:rsidR="00AC273E" w:rsidP="00AC273E" w:rsidRDefault="00AC273E" w14:paraId="0C2E8E8B" w14:textId="46CC19AF">
      <w:pPr>
        <w:rPr>
          <w:sz w:val="24"/>
          <w:szCs w:val="24"/>
        </w:rPr>
      </w:pPr>
      <w:r w:rsidRPr="00242EDC">
        <w:rPr>
          <w:sz w:val="24"/>
          <w:szCs w:val="24"/>
        </w:rPr>
        <w:t>Cuando se trata de tomar decisiones sobre el comportamiento de los estudiantes, l</w:t>
      </w:r>
      <w:r w:rsidR="00465CF8">
        <w:rPr>
          <w:sz w:val="24"/>
          <w:szCs w:val="24"/>
        </w:rPr>
        <w:t>o</w:t>
      </w:r>
      <w:r w:rsidRPr="00242EDC">
        <w:rPr>
          <w:sz w:val="24"/>
          <w:szCs w:val="24"/>
        </w:rPr>
        <w:t>s re</w:t>
      </w:r>
      <w:r w:rsidR="00465CF8">
        <w:rPr>
          <w:sz w:val="24"/>
          <w:szCs w:val="24"/>
        </w:rPr>
        <w:t>ferido</w:t>
      </w:r>
      <w:r w:rsidRPr="00242EDC">
        <w:rPr>
          <w:sz w:val="24"/>
          <w:szCs w:val="24"/>
        </w:rPr>
        <w:t>s de disciplina en la oficina (ODR) son una pieza de datos de resultados que las escuelas recopilan regularmente. Cuando se trata de ODR, hay muchas opciones de recopilación de datos disponibles. A medida que los equipos toman decisiones sobre qué opción funcionará mejor para ellos, hay algunas recomendaciones que deben buscar en un sistema de datos:</w:t>
      </w:r>
    </w:p>
    <w:p w:rsidRPr="00242EDC" w:rsidR="00AC273E" w:rsidP="00AC273E" w:rsidRDefault="00AC273E" w14:paraId="711F0F5C" w14:textId="77777777">
      <w:pPr>
        <w:rPr>
          <w:sz w:val="24"/>
          <w:szCs w:val="24"/>
        </w:rPr>
      </w:pPr>
    </w:p>
    <w:p w:rsidRPr="00242EDC" w:rsidR="00AC273E" w:rsidP="00AC273E" w:rsidRDefault="00AC273E" w14:paraId="4F9D2459" w14:textId="77777777">
      <w:pPr>
        <w:rPr>
          <w:sz w:val="24"/>
          <w:szCs w:val="24"/>
        </w:rPr>
      </w:pPr>
      <w:r w:rsidRPr="00242EDC">
        <w:rPr>
          <w:sz w:val="24"/>
          <w:szCs w:val="24"/>
        </w:rPr>
        <w:t>Cada referencia ingresada incluye:</w:t>
      </w:r>
    </w:p>
    <w:p w:rsidRPr="00242EDC" w:rsidR="00AC273E" w:rsidP="00AC273E" w:rsidRDefault="00AC273E" w14:paraId="5A8841C6" w14:textId="38F5B2EB">
      <w:pPr>
        <w:rPr>
          <w:sz w:val="24"/>
          <w:szCs w:val="24"/>
        </w:rPr>
      </w:pPr>
      <w:r w:rsidRPr="00242EDC">
        <w:rPr>
          <w:sz w:val="24"/>
          <w:szCs w:val="24"/>
        </w:rPr>
        <w:t xml:space="preserve">           </w:t>
      </w:r>
      <w:r w:rsidR="009A56F8">
        <w:rPr>
          <w:sz w:val="24"/>
          <w:szCs w:val="24"/>
        </w:rPr>
        <w:t xml:space="preserve"> </w:t>
      </w:r>
      <w:r w:rsidRPr="00242EDC">
        <w:rPr>
          <w:sz w:val="24"/>
          <w:szCs w:val="24"/>
        </w:rPr>
        <w:t>•  Fecha y hora</w:t>
      </w:r>
    </w:p>
    <w:p w:rsidRPr="00242EDC" w:rsidR="00AC273E" w:rsidP="00AC273E" w:rsidRDefault="00AC273E" w14:paraId="385021CC" w14:textId="77777777">
      <w:pPr>
        <w:rPr>
          <w:sz w:val="24"/>
          <w:szCs w:val="24"/>
        </w:rPr>
      </w:pPr>
      <w:r w:rsidRPr="00242EDC">
        <w:rPr>
          <w:sz w:val="24"/>
          <w:szCs w:val="24"/>
        </w:rPr>
        <w:lastRenderedPageBreak/>
        <w:t xml:space="preserve">            •  Nombre del estudiante</w:t>
      </w:r>
    </w:p>
    <w:p w:rsidRPr="00242EDC" w:rsidR="00AC273E" w:rsidP="00AC273E" w:rsidRDefault="00AC273E" w14:paraId="752D52EB" w14:textId="77777777">
      <w:pPr>
        <w:rPr>
          <w:sz w:val="24"/>
          <w:szCs w:val="24"/>
        </w:rPr>
      </w:pPr>
      <w:r w:rsidRPr="00242EDC">
        <w:rPr>
          <w:sz w:val="24"/>
          <w:szCs w:val="24"/>
        </w:rPr>
        <w:t xml:space="preserve">            • Nombre del personal de referencia</w:t>
      </w:r>
    </w:p>
    <w:p w:rsidRPr="00242EDC" w:rsidR="00AC273E" w:rsidP="00AC273E" w:rsidRDefault="00AC273E" w14:paraId="66D2E9F8" w14:textId="77777777">
      <w:pPr>
        <w:rPr>
          <w:sz w:val="24"/>
          <w:szCs w:val="24"/>
        </w:rPr>
      </w:pPr>
      <w:r w:rsidRPr="00242EDC">
        <w:rPr>
          <w:sz w:val="24"/>
          <w:szCs w:val="24"/>
        </w:rPr>
        <w:t xml:space="preserve">            • Nivel de grado del estudiante</w:t>
      </w:r>
    </w:p>
    <w:p w:rsidRPr="00242EDC" w:rsidR="00AC273E" w:rsidP="00AC273E" w:rsidRDefault="00AC273E" w14:paraId="4466BED0" w14:textId="77777777">
      <w:pPr>
        <w:rPr>
          <w:sz w:val="24"/>
          <w:szCs w:val="24"/>
        </w:rPr>
      </w:pPr>
      <w:r w:rsidRPr="00242EDC">
        <w:rPr>
          <w:sz w:val="24"/>
          <w:szCs w:val="24"/>
        </w:rPr>
        <w:t xml:space="preserve">            •  Ubicación</w:t>
      </w:r>
    </w:p>
    <w:p w:rsidRPr="00242EDC" w:rsidR="00AC273E" w:rsidP="00AC273E" w:rsidRDefault="00AC273E" w14:paraId="34B304BC" w14:textId="77777777">
      <w:pPr>
        <w:rPr>
          <w:sz w:val="24"/>
          <w:szCs w:val="24"/>
        </w:rPr>
      </w:pPr>
      <w:r w:rsidRPr="00242EDC">
        <w:rPr>
          <w:sz w:val="24"/>
          <w:szCs w:val="24"/>
        </w:rPr>
        <w:t xml:space="preserve">            • Comportamiento</w:t>
      </w:r>
    </w:p>
    <w:p w:rsidRPr="00242EDC" w:rsidR="00AC273E" w:rsidP="00AC273E" w:rsidRDefault="00AC273E" w14:paraId="52C96B99" w14:textId="77777777">
      <w:pPr>
        <w:rPr>
          <w:sz w:val="24"/>
          <w:szCs w:val="24"/>
        </w:rPr>
      </w:pPr>
      <w:r w:rsidRPr="00242EDC">
        <w:rPr>
          <w:sz w:val="24"/>
          <w:szCs w:val="24"/>
        </w:rPr>
        <w:t xml:space="preserve">            • Motivación percibida</w:t>
      </w:r>
    </w:p>
    <w:p w:rsidRPr="00242EDC" w:rsidR="00AC273E" w:rsidP="00AC273E" w:rsidRDefault="00AC273E" w14:paraId="1431BB7B" w14:textId="77777777">
      <w:pPr>
        <w:rPr>
          <w:sz w:val="24"/>
          <w:szCs w:val="24"/>
        </w:rPr>
      </w:pPr>
      <w:r w:rsidRPr="00242EDC">
        <w:rPr>
          <w:sz w:val="24"/>
          <w:szCs w:val="24"/>
        </w:rPr>
        <w:t xml:space="preserve">            </w:t>
      </w:r>
      <w:r w:rsidRPr="009A2D1F">
        <w:rPr>
          <w:sz w:val="24"/>
          <w:szCs w:val="24"/>
        </w:rPr>
        <w:t>• Otros involucrados</w:t>
      </w:r>
    </w:p>
    <w:p w:rsidRPr="00242EDC" w:rsidR="00AC273E" w:rsidP="00AC273E" w:rsidRDefault="00AC273E" w14:paraId="52F20A91" w14:textId="77777777">
      <w:pPr>
        <w:rPr>
          <w:sz w:val="24"/>
          <w:szCs w:val="24"/>
        </w:rPr>
      </w:pPr>
      <w:r w:rsidRPr="00242EDC">
        <w:rPr>
          <w:sz w:val="24"/>
          <w:szCs w:val="24"/>
        </w:rPr>
        <w:t xml:space="preserve">            •  Acción tomada</w:t>
      </w:r>
    </w:p>
    <w:p w:rsidR="00F5472B" w:rsidP="00AC273E" w:rsidRDefault="00F5472B" w14:paraId="1C7EC971" w14:textId="77777777">
      <w:pPr>
        <w:rPr>
          <w:sz w:val="24"/>
          <w:szCs w:val="24"/>
        </w:rPr>
      </w:pPr>
    </w:p>
    <w:p w:rsidR="00AC273E" w:rsidP="00AC273E" w:rsidRDefault="00F5472B" w14:paraId="2A8C2EF3" w14:textId="017904E3">
      <w:pPr>
        <w:rPr>
          <w:b/>
          <w:bCs/>
          <w:sz w:val="24"/>
          <w:szCs w:val="24"/>
        </w:rPr>
      </w:pPr>
      <w:r w:rsidRPr="007E156D">
        <w:rPr>
          <w:b/>
          <w:bCs/>
          <w:sz w:val="24"/>
          <w:szCs w:val="24"/>
        </w:rPr>
        <w:t>M</w:t>
      </w:r>
      <w:r w:rsidRPr="007E156D" w:rsidR="007E156D">
        <w:rPr>
          <w:b/>
          <w:bCs/>
          <w:sz w:val="24"/>
          <w:szCs w:val="24"/>
        </w:rPr>
        <w:t>odelo de Solución de Problemas</w:t>
      </w:r>
    </w:p>
    <w:p w:rsidR="002F01F3" w:rsidP="002F01F3" w:rsidRDefault="00B02D95" w14:paraId="0C067AA9" w14:textId="4DBA205C">
      <w:pPr>
        <w:rPr>
          <w:rFonts w:cstheme="minorHAnsi"/>
          <w:sz w:val="24"/>
          <w:szCs w:val="24"/>
        </w:rPr>
      </w:pPr>
      <w:r>
        <w:rPr>
          <w:rFonts w:cstheme="minorHAnsi"/>
          <w:sz w:val="24"/>
          <w:szCs w:val="24"/>
        </w:rPr>
        <w:t xml:space="preserve">Ante las situaciones o necesidades presentadas, </w:t>
      </w:r>
      <w:r w:rsidR="002F01F3">
        <w:rPr>
          <w:rFonts w:cstheme="minorHAnsi"/>
          <w:sz w:val="24"/>
          <w:szCs w:val="24"/>
        </w:rPr>
        <w:t xml:space="preserve">se realiza un proceso de solución de problema donde se identifica el problema a trabajar, se analiza, se escoge e implementa intervención, y se monitorea la respuesta a esta intervención haciendo las modificaciones pertinentes. </w:t>
      </w:r>
    </w:p>
    <w:p w:rsidRPr="002F01F3" w:rsidR="002F01F3" w:rsidP="00AC273E" w:rsidRDefault="002F01F3" w14:paraId="1ABD182A" w14:textId="77777777">
      <w:pPr>
        <w:rPr>
          <w:sz w:val="24"/>
          <w:szCs w:val="24"/>
        </w:rPr>
      </w:pPr>
    </w:p>
    <w:p w:rsidR="00FF20FB" w:rsidP="00AC273E" w:rsidRDefault="00FF20FB" w14:paraId="5B5953CE" w14:textId="6DD8B180">
      <w:pPr>
        <w:rPr>
          <w:b/>
          <w:bCs/>
          <w:sz w:val="24"/>
          <w:szCs w:val="24"/>
        </w:rPr>
      </w:pPr>
      <w:r>
        <w:drawing>
          <wp:inline wp14:editId="542FA992" wp14:anchorId="319CA687">
            <wp:extent cx="5015923" cy="2362200"/>
            <wp:effectExtent l="0" t="0" r="0" b="0"/>
            <wp:docPr id="5" name="Picture 4" title=""/>
            <wp:cNvGraphicFramePr>
              <a:graphicFrameLocks noChangeAspect="1"/>
            </wp:cNvGraphicFramePr>
            <a:graphic>
              <a:graphicData uri="http://schemas.openxmlformats.org/drawingml/2006/picture">
                <pic:pic>
                  <pic:nvPicPr>
                    <pic:cNvPr id="0" name="Picture 4"/>
                    <pic:cNvPicPr/>
                  </pic:nvPicPr>
                  <pic:blipFill>
                    <a:blip r:embed="Rb7924449d36d4258">
                      <a:extLst xmlns:a="http://schemas.openxmlformats.org/drawingml/2006/main">
                        <a:ext uri="{FF2B5EF4-FFF2-40B4-BE49-F238E27FC236}">
                          <a16:creationId xmlns:a16="http://schemas.microsoft.com/office/drawing/2014/main" id="{EA8AF2B2-A7DD-410A-91CE-FB830792BD72}"/>
                        </a:ext>
                      </a:extLst>
                    </a:blip>
                    <a:stretch>
                      <a:fillRect/>
                    </a:stretch>
                  </pic:blipFill>
                  <pic:spPr>
                    <a:xfrm rot="0" flipH="0" flipV="0">
                      <a:off x="0" y="0"/>
                      <a:ext cx="5015923" cy="2362200"/>
                    </a:xfrm>
                    <a:prstGeom prst="rect">
                      <a:avLst/>
                    </a:prstGeom>
                  </pic:spPr>
                </pic:pic>
              </a:graphicData>
            </a:graphic>
          </wp:inline>
        </w:drawing>
      </w:r>
    </w:p>
    <w:p w:rsidRPr="007E156D" w:rsidR="00750677" w:rsidP="00AC273E" w:rsidRDefault="00750677" w14:paraId="2D1E781B" w14:textId="0DCF0742">
      <w:pPr>
        <w:rPr>
          <w:b/>
          <w:bCs/>
          <w:sz w:val="24"/>
          <w:szCs w:val="24"/>
        </w:rPr>
      </w:pPr>
      <w:r>
        <w:drawing>
          <wp:inline wp14:editId="5CEB2A89" wp14:anchorId="5A562A8B">
            <wp:extent cx="3913632" cy="3199896"/>
            <wp:effectExtent l="0" t="0" r="0" b="635"/>
            <wp:docPr id="8" name="Content Placeholder 7" title=""/>
            <wp:cNvGraphicFramePr>
              <a:graphicFrameLocks noChangeAspect="1"/>
            </wp:cNvGraphicFramePr>
            <a:graphic>
              <a:graphicData uri="http://schemas.openxmlformats.org/drawingml/2006/picture">
                <pic:pic>
                  <pic:nvPicPr>
                    <pic:cNvPr id="0" name="Content Placeholder 7"/>
                    <pic:cNvPicPr/>
                  </pic:nvPicPr>
                  <pic:blipFill>
                    <a:blip r:embed="Re071136c46df4b84">
                      <a:extLst xmlns:a="http://schemas.openxmlformats.org/drawingml/2006/main">
                        <a:ext uri="{FF2B5EF4-FFF2-40B4-BE49-F238E27FC236}">
                          <a16:creationId xmlns:a16="http://schemas.microsoft.com/office/drawing/2014/main" id="{3E15E833-093B-4D7C-930E-01C5DF418C5A}"/>
                        </a:ext>
                      </a:extLst>
                    </a:blip>
                    <a:stretch>
                      <a:fillRect/>
                    </a:stretch>
                  </pic:blipFill>
                  <pic:spPr>
                    <a:xfrm rot="0" flipH="0" flipV="0">
                      <a:off x="0" y="0"/>
                      <a:ext cx="3913632" cy="3199896"/>
                    </a:xfrm>
                    <a:prstGeom prst="rect">
                      <a:avLst/>
                    </a:prstGeom>
                  </pic:spPr>
                </pic:pic>
              </a:graphicData>
            </a:graphic>
          </wp:inline>
        </w:drawing>
      </w:r>
    </w:p>
    <w:p w:rsidR="00F5472B" w:rsidP="00AC273E" w:rsidRDefault="00F5472B" w14:paraId="190A0E90" w14:textId="043A0270">
      <w:pPr>
        <w:rPr>
          <w:sz w:val="24"/>
          <w:szCs w:val="24"/>
        </w:rPr>
      </w:pPr>
      <w:r>
        <w:rPr>
          <w:sz w:val="24"/>
          <w:szCs w:val="24"/>
        </w:rPr>
        <w:t>-Identificar el problema con precisión</w:t>
      </w:r>
    </w:p>
    <w:p w:rsidRPr="00F5472B" w:rsidR="00F5472B" w:rsidP="00F5472B" w:rsidRDefault="00F5472B" w14:paraId="46222DBF" w14:textId="77777777">
      <w:pPr>
        <w:rPr>
          <w:sz w:val="24"/>
          <w:szCs w:val="24"/>
        </w:rPr>
      </w:pPr>
      <w:r w:rsidRPr="00F5472B">
        <w:rPr>
          <w:sz w:val="24"/>
          <w:szCs w:val="24"/>
        </w:rPr>
        <w:t>Es probable que los equipos que examinen los datos encuentren discrepancias entre el rendimiento esperado y el rendimiento real. Para identificar con precisión qué problema debe resolver el equipo, debe incluir:</w:t>
      </w:r>
    </w:p>
    <w:p w:rsidRPr="00F5472B" w:rsidR="00F5472B" w:rsidP="00F5472B" w:rsidRDefault="00F5472B" w14:paraId="2841DCF1" w14:textId="77777777">
      <w:pPr>
        <w:rPr>
          <w:sz w:val="24"/>
          <w:szCs w:val="24"/>
        </w:rPr>
      </w:pPr>
    </w:p>
    <w:p w:rsidRPr="00F5472B" w:rsidR="00F5472B" w:rsidP="00F5472B" w:rsidRDefault="00F5472B" w14:paraId="01C5DA41" w14:textId="06BAFF45">
      <w:pPr>
        <w:pStyle w:val="ListParagraph"/>
        <w:numPr>
          <w:ilvl w:val="0"/>
          <w:numId w:val="2"/>
        </w:numPr>
        <w:rPr>
          <w:sz w:val="24"/>
          <w:szCs w:val="24"/>
        </w:rPr>
      </w:pPr>
      <w:r w:rsidRPr="00F5472B">
        <w:rPr>
          <w:sz w:val="24"/>
          <w:szCs w:val="24"/>
        </w:rPr>
        <w:t xml:space="preserve">‍ ¿Cuál es el problema que está tratando de resolver? ¿Interrupciones? </w:t>
      </w:r>
    </w:p>
    <w:p w:rsidRPr="00F5472B" w:rsidR="00F5472B" w:rsidP="00F5472B" w:rsidRDefault="00F5472B" w14:paraId="1E5294C8" w14:textId="77777777">
      <w:pPr>
        <w:pStyle w:val="ListParagraph"/>
        <w:numPr>
          <w:ilvl w:val="0"/>
          <w:numId w:val="2"/>
        </w:numPr>
        <w:rPr>
          <w:sz w:val="24"/>
          <w:szCs w:val="24"/>
        </w:rPr>
      </w:pPr>
      <w:r w:rsidRPr="00F5472B">
        <w:rPr>
          <w:sz w:val="24"/>
          <w:szCs w:val="24"/>
        </w:rPr>
        <w:t>¿Dónde está sucediendo el problema? ‍</w:t>
      </w:r>
    </w:p>
    <w:p w:rsidRPr="00F5472B" w:rsidR="00F5472B" w:rsidP="00F5472B" w:rsidRDefault="00F5472B" w14:paraId="612273BB" w14:textId="77777777">
      <w:pPr>
        <w:pStyle w:val="ListParagraph"/>
        <w:numPr>
          <w:ilvl w:val="0"/>
          <w:numId w:val="2"/>
        </w:numPr>
        <w:rPr>
          <w:sz w:val="24"/>
          <w:szCs w:val="24"/>
        </w:rPr>
      </w:pPr>
      <w:r w:rsidRPr="00F5472B">
        <w:rPr>
          <w:sz w:val="24"/>
          <w:szCs w:val="24"/>
        </w:rPr>
        <w:t>¿Cuándo es probable que ocurra el problema? ‍</w:t>
      </w:r>
    </w:p>
    <w:p w:rsidRPr="00F5472B" w:rsidR="00F5472B" w:rsidP="00F5472B" w:rsidRDefault="00F5472B" w14:paraId="01BEAAD3" w14:textId="77777777">
      <w:pPr>
        <w:pStyle w:val="ListParagraph"/>
        <w:numPr>
          <w:ilvl w:val="0"/>
          <w:numId w:val="2"/>
        </w:numPr>
        <w:rPr>
          <w:sz w:val="24"/>
          <w:szCs w:val="24"/>
        </w:rPr>
      </w:pPr>
      <w:r w:rsidRPr="00F5472B">
        <w:rPr>
          <w:sz w:val="24"/>
          <w:szCs w:val="24"/>
        </w:rPr>
        <w:t>¿Quién contribuye al problema con más frecuencia? ¿Algunos estudiantes? ¿Un nivel de grado específico? ‍</w:t>
      </w:r>
    </w:p>
    <w:p w:rsidRPr="00F5472B" w:rsidR="00F5472B" w:rsidP="00F5472B" w:rsidRDefault="00F5472B" w14:paraId="7C8BE59E" w14:textId="407C2F69">
      <w:pPr>
        <w:pStyle w:val="ListParagraph"/>
        <w:numPr>
          <w:ilvl w:val="0"/>
          <w:numId w:val="2"/>
        </w:numPr>
        <w:rPr>
          <w:sz w:val="24"/>
          <w:szCs w:val="24"/>
        </w:rPr>
      </w:pPr>
      <w:r w:rsidRPr="00F5472B">
        <w:rPr>
          <w:sz w:val="24"/>
          <w:szCs w:val="24"/>
        </w:rPr>
        <w:t>¿Por qué el problema parece seguir sucediendo?</w:t>
      </w:r>
    </w:p>
    <w:p w:rsidR="00F5472B" w:rsidP="00F5472B" w:rsidRDefault="00F5472B" w14:paraId="7733AA95" w14:textId="54D85FCD">
      <w:pPr>
        <w:rPr>
          <w:sz w:val="24"/>
          <w:szCs w:val="24"/>
        </w:rPr>
      </w:pPr>
      <w:r>
        <w:rPr>
          <w:sz w:val="24"/>
          <w:szCs w:val="24"/>
        </w:rPr>
        <w:t>-Identificar la meta</w:t>
      </w:r>
    </w:p>
    <w:p w:rsidR="00F5472B" w:rsidP="00F5472B" w:rsidRDefault="00F5472B" w14:paraId="0BE01949" w14:textId="35024A1C">
      <w:pPr>
        <w:rPr>
          <w:sz w:val="24"/>
          <w:szCs w:val="24"/>
        </w:rPr>
      </w:pPr>
      <w:r w:rsidRPr="00F5472B">
        <w:rPr>
          <w:sz w:val="24"/>
          <w:szCs w:val="24"/>
        </w:rPr>
        <w:t>Con un problema definido con precisión, los equipos describen cómo sabrán cuándo se resuelve un problema. ¿Cómo se ve el éxito? ¿Cuándo espera que se resuelva el problema? Los objetivos deben ser medibles para que los equipos puedan decir con claridad si el problema persiste.</w:t>
      </w:r>
    </w:p>
    <w:p w:rsidR="00F5472B" w:rsidP="00F5472B" w:rsidRDefault="00F5472B" w14:paraId="33E1E53F" w14:textId="1B612879">
      <w:pPr>
        <w:rPr>
          <w:sz w:val="24"/>
          <w:szCs w:val="24"/>
        </w:rPr>
      </w:pPr>
      <w:r>
        <w:rPr>
          <w:sz w:val="24"/>
          <w:szCs w:val="24"/>
        </w:rPr>
        <w:t>-Identificar soluciones y crear un plan</w:t>
      </w:r>
    </w:p>
    <w:p w:rsidRPr="00F5472B" w:rsidR="00F5472B" w:rsidP="00F5472B" w:rsidRDefault="00F5472B" w14:paraId="4E24D026" w14:textId="60BE5CDC">
      <w:pPr>
        <w:rPr>
          <w:sz w:val="24"/>
          <w:szCs w:val="24"/>
        </w:rPr>
      </w:pPr>
      <w:r w:rsidRPr="00F5472B">
        <w:rPr>
          <w:sz w:val="24"/>
          <w:szCs w:val="24"/>
        </w:rPr>
        <w:t xml:space="preserve">Según los datos que los equipos tienen disponibles, a </w:t>
      </w:r>
      <w:r w:rsidRPr="00F5472B" w:rsidR="00AB6320">
        <w:rPr>
          <w:sz w:val="24"/>
          <w:szCs w:val="24"/>
        </w:rPr>
        <w:t>continuación,</w:t>
      </w:r>
      <w:r w:rsidRPr="00F5472B">
        <w:rPr>
          <w:sz w:val="24"/>
          <w:szCs w:val="24"/>
        </w:rPr>
        <w:t xml:space="preserve"> responden a la pregunta: ¿Qué vamos a hacer? Las soluciones deben ajustarse al contexto del problema. Las soluciones deben incluir ideas para:</w:t>
      </w:r>
    </w:p>
    <w:p w:rsidRPr="00F5472B" w:rsidR="00F5472B" w:rsidP="00F5472B" w:rsidRDefault="00F5472B" w14:paraId="75521B6A" w14:textId="77777777">
      <w:pPr>
        <w:rPr>
          <w:sz w:val="24"/>
          <w:szCs w:val="24"/>
        </w:rPr>
      </w:pPr>
    </w:p>
    <w:p w:rsidRPr="00F5472B" w:rsidR="00F5472B" w:rsidP="00F5472B" w:rsidRDefault="00F5472B" w14:paraId="69F2BB00" w14:textId="77777777">
      <w:pPr>
        <w:pStyle w:val="ListParagraph"/>
        <w:numPr>
          <w:ilvl w:val="0"/>
          <w:numId w:val="1"/>
        </w:numPr>
        <w:rPr>
          <w:sz w:val="24"/>
          <w:szCs w:val="24"/>
        </w:rPr>
      </w:pPr>
      <w:r w:rsidRPr="00F5472B">
        <w:rPr>
          <w:sz w:val="24"/>
          <w:szCs w:val="24"/>
        </w:rPr>
        <w:lastRenderedPageBreak/>
        <w:t>Estrategias de prevención</w:t>
      </w:r>
    </w:p>
    <w:p w:rsidRPr="00F5472B" w:rsidR="00F5472B" w:rsidP="00F5472B" w:rsidRDefault="00F5472B" w14:paraId="1FFCD4D4" w14:textId="77777777">
      <w:pPr>
        <w:pStyle w:val="ListParagraph"/>
        <w:numPr>
          <w:ilvl w:val="0"/>
          <w:numId w:val="1"/>
        </w:numPr>
        <w:rPr>
          <w:sz w:val="24"/>
          <w:szCs w:val="24"/>
        </w:rPr>
      </w:pPr>
      <w:r w:rsidRPr="00F5472B">
        <w:rPr>
          <w:sz w:val="24"/>
          <w:szCs w:val="24"/>
        </w:rPr>
        <w:t>Enfoques de enseñanza</w:t>
      </w:r>
    </w:p>
    <w:p w:rsidRPr="00F5472B" w:rsidR="00F5472B" w:rsidP="00F5472B" w:rsidRDefault="00F5472B" w14:paraId="417D9D16" w14:textId="77777777">
      <w:pPr>
        <w:pStyle w:val="ListParagraph"/>
        <w:numPr>
          <w:ilvl w:val="0"/>
          <w:numId w:val="1"/>
        </w:numPr>
        <w:rPr>
          <w:sz w:val="24"/>
          <w:szCs w:val="24"/>
        </w:rPr>
      </w:pPr>
      <w:r w:rsidRPr="00F5472B">
        <w:rPr>
          <w:sz w:val="24"/>
          <w:szCs w:val="24"/>
        </w:rPr>
        <w:t>Oportunidades para reconocer comportamientos deseados</w:t>
      </w:r>
    </w:p>
    <w:p w:rsidRPr="00F5472B" w:rsidR="00F5472B" w:rsidP="00F5472B" w:rsidRDefault="00F5472B" w14:paraId="0B002731" w14:textId="77777777">
      <w:pPr>
        <w:pStyle w:val="ListParagraph"/>
        <w:numPr>
          <w:ilvl w:val="0"/>
          <w:numId w:val="1"/>
        </w:numPr>
        <w:rPr>
          <w:sz w:val="24"/>
          <w:szCs w:val="24"/>
        </w:rPr>
      </w:pPr>
      <w:r w:rsidRPr="00F5472B">
        <w:rPr>
          <w:sz w:val="24"/>
          <w:szCs w:val="24"/>
        </w:rPr>
        <w:t>Formas de detener los comportamientos no deseados</w:t>
      </w:r>
    </w:p>
    <w:p w:rsidRPr="009A2D1F" w:rsidR="00FF20FB" w:rsidP="009A2D1F" w:rsidRDefault="00F5472B" w14:paraId="7778CF00" w14:textId="5089BCC7">
      <w:pPr>
        <w:pStyle w:val="ListParagraph"/>
        <w:numPr>
          <w:ilvl w:val="0"/>
          <w:numId w:val="1"/>
        </w:numPr>
        <w:rPr>
          <w:sz w:val="24"/>
          <w:szCs w:val="24"/>
        </w:rPr>
      </w:pPr>
      <w:r w:rsidRPr="00F5472B">
        <w:rPr>
          <w:sz w:val="24"/>
          <w:szCs w:val="24"/>
        </w:rPr>
        <w:t>Estrategias para generar consecuencias por comportamientos no deseados</w:t>
      </w:r>
    </w:p>
    <w:p w:rsidR="00F5472B" w:rsidP="00F5472B" w:rsidRDefault="00F5472B" w14:paraId="795A7987" w14:textId="3CA93040">
      <w:pPr>
        <w:rPr>
          <w:sz w:val="24"/>
          <w:szCs w:val="24"/>
        </w:rPr>
      </w:pPr>
      <w:r w:rsidRPr="00F5472B">
        <w:rPr>
          <w:sz w:val="24"/>
          <w:szCs w:val="24"/>
        </w:rPr>
        <w:t>Independientemente de l</w:t>
      </w:r>
      <w:r w:rsidR="00FF20FB">
        <w:rPr>
          <w:sz w:val="24"/>
          <w:szCs w:val="24"/>
        </w:rPr>
        <w:t>a solución</w:t>
      </w:r>
      <w:r w:rsidRPr="00F5472B">
        <w:rPr>
          <w:sz w:val="24"/>
          <w:szCs w:val="24"/>
        </w:rPr>
        <w:t xml:space="preserve"> que identifiquen los equipos, deben documentar quién implementará, cuándo y cómo monitorear su efectividad a lo largo del tiempo.</w:t>
      </w:r>
    </w:p>
    <w:p w:rsidR="00F5472B" w:rsidP="00F5472B" w:rsidRDefault="00F5472B" w14:paraId="10E64C91" w14:textId="1629510C">
      <w:pPr>
        <w:rPr>
          <w:sz w:val="24"/>
          <w:szCs w:val="24"/>
        </w:rPr>
      </w:pPr>
      <w:r>
        <w:rPr>
          <w:sz w:val="24"/>
          <w:szCs w:val="24"/>
        </w:rPr>
        <w:t>-Implementar la solución</w:t>
      </w:r>
    </w:p>
    <w:p w:rsidR="00F5472B" w:rsidP="00F5472B" w:rsidRDefault="00DB3D5C" w14:paraId="319ADFCC" w14:textId="3D5291EF">
      <w:pPr>
        <w:rPr>
          <w:sz w:val="24"/>
          <w:szCs w:val="24"/>
        </w:rPr>
      </w:pPr>
      <w:r w:rsidRPr="00DB3D5C">
        <w:rPr>
          <w:sz w:val="24"/>
          <w:szCs w:val="24"/>
        </w:rPr>
        <w:t>Los equipos vuelven continuamente al plan que crearon y marcan los pasos que dijeron que completarían. Esto ayuda a monitorear la fidelidad de la implementación de la solución. Algunas soluciones pueden tener evaluaciones o listas de verificación asociadas. Independientemente de lo que hagan los equipos, deben saber dónde se encuentran en el plan de implementación en todo momento.</w:t>
      </w:r>
    </w:p>
    <w:p w:rsidR="00DB3D5C" w:rsidP="00F5472B" w:rsidRDefault="00DB3D5C" w14:paraId="23B54947" w14:textId="4BDF508E">
      <w:pPr>
        <w:rPr>
          <w:sz w:val="24"/>
          <w:szCs w:val="24"/>
        </w:rPr>
      </w:pPr>
      <w:r>
        <w:rPr>
          <w:sz w:val="24"/>
          <w:szCs w:val="24"/>
        </w:rPr>
        <w:t>-Monitorear el impacto de la solución</w:t>
      </w:r>
    </w:p>
    <w:p w:rsidR="00DB3D5C" w:rsidP="00F5472B" w:rsidRDefault="00DB3D5C" w14:paraId="16B4E458" w14:textId="6273892A">
      <w:pPr>
        <w:rPr>
          <w:sz w:val="24"/>
          <w:szCs w:val="24"/>
        </w:rPr>
      </w:pPr>
      <w:r w:rsidRPr="00DB3D5C">
        <w:rPr>
          <w:sz w:val="24"/>
          <w:szCs w:val="24"/>
        </w:rPr>
        <w:t>En esta fase de la toma de decisiones, los equipos buscan responder a la pregunta: ¿Funcionó? Los equipos vuelven a los datos que recopilaron para comprobar si han cumplido la meta, han mostrado progreso o han empeorado. La medición del impacto se vincula directamente con los objetivos medibles establecidos en los primeros pasos de la toma de decisiones.</w:t>
      </w:r>
    </w:p>
    <w:p w:rsidR="00DB3D5C" w:rsidP="00F5472B" w:rsidRDefault="00DB3D5C" w14:paraId="03D71D4F" w14:textId="0C7242FB">
      <w:pPr>
        <w:rPr>
          <w:sz w:val="24"/>
          <w:szCs w:val="24"/>
        </w:rPr>
      </w:pPr>
      <w:r>
        <w:rPr>
          <w:sz w:val="24"/>
          <w:szCs w:val="24"/>
        </w:rPr>
        <w:t>-Decidir qué hacer, próximo paso a seguir</w:t>
      </w:r>
    </w:p>
    <w:p w:rsidR="00DB3D5C" w:rsidP="00F5472B" w:rsidRDefault="00DB3D5C" w14:paraId="50D7D6AF" w14:textId="3575A3B9">
      <w:pPr>
        <w:rPr>
          <w:sz w:val="24"/>
          <w:szCs w:val="24"/>
        </w:rPr>
      </w:pPr>
      <w:r w:rsidRPr="00DB3D5C">
        <w:rPr>
          <w:sz w:val="24"/>
          <w:szCs w:val="24"/>
        </w:rPr>
        <w:t>En este punto, los equipos deben determinar cómo proceder. ¿Continúan trabajando hacia la meta? ¿Hay modificaciones que necesitan hacer para tener más éxito? ¿Necesitamos revisar nuestro objetivo para que sea mensurable o factible? Este es un paso de refinamiento en el que los equipos toman decisiones juntos sobre cómo avanzar.</w:t>
      </w:r>
    </w:p>
    <w:p w:rsidR="00EA7FF4" w:rsidP="00F5472B" w:rsidRDefault="00EA7FF4" w14:paraId="7D16C2A0" w14:textId="6D356CD5">
      <w:pPr>
        <w:rPr>
          <w:sz w:val="24"/>
          <w:szCs w:val="24"/>
        </w:rPr>
      </w:pPr>
    </w:p>
    <w:p w:rsidRPr="00DE5EBB" w:rsidR="00EA7FF4" w:rsidP="00EA7FF4" w:rsidRDefault="00EA7FF4" w14:paraId="66DC69B4" w14:textId="77777777">
      <w:pPr>
        <w:rPr>
          <w:sz w:val="28"/>
          <w:szCs w:val="28"/>
          <w:u w:val="single"/>
        </w:rPr>
      </w:pPr>
      <w:r w:rsidRPr="00DE5EBB">
        <w:rPr>
          <w:sz w:val="28"/>
          <w:szCs w:val="28"/>
          <w:u w:val="single"/>
        </w:rPr>
        <w:t>Comience a usar datos para tomar decisiones</w:t>
      </w:r>
    </w:p>
    <w:p w:rsidRPr="00242EDC" w:rsidR="00EA7FF4" w:rsidP="00EA7FF4" w:rsidRDefault="00EA7FF4" w14:paraId="30D016BA" w14:textId="77777777">
      <w:pPr>
        <w:rPr>
          <w:sz w:val="24"/>
          <w:szCs w:val="24"/>
        </w:rPr>
      </w:pPr>
      <w:r w:rsidRPr="00242EDC">
        <w:rPr>
          <w:sz w:val="24"/>
          <w:szCs w:val="24"/>
        </w:rPr>
        <w:t xml:space="preserve">Adopte un sistema </w:t>
      </w:r>
      <w:r>
        <w:rPr>
          <w:sz w:val="24"/>
          <w:szCs w:val="24"/>
        </w:rPr>
        <w:t xml:space="preserve">electrónico </w:t>
      </w:r>
      <w:r w:rsidRPr="00242EDC">
        <w:rPr>
          <w:sz w:val="24"/>
          <w:szCs w:val="24"/>
        </w:rPr>
        <w:t>de recopilación de datos disciplinarios</w:t>
      </w:r>
    </w:p>
    <w:p w:rsidRPr="00242EDC" w:rsidR="00EA7FF4" w:rsidP="00EA7FF4" w:rsidRDefault="00EA7FF4" w14:paraId="3A04AC78" w14:textId="77777777">
      <w:pPr>
        <w:rPr>
          <w:sz w:val="24"/>
          <w:szCs w:val="24"/>
        </w:rPr>
      </w:pPr>
      <w:r w:rsidRPr="00242EDC">
        <w:rPr>
          <w:sz w:val="24"/>
          <w:szCs w:val="24"/>
        </w:rPr>
        <w:t>Las escuelas y los distritos deben usar un sistema electrónico de administración de datos disciplinarios con capacidad para ingresar datos y reportar datos basados ​​en las preguntas identificadas por el equipo.</w:t>
      </w:r>
    </w:p>
    <w:p w:rsidRPr="00242EDC" w:rsidR="00EA7FF4" w:rsidP="00EA7FF4" w:rsidRDefault="00EA7FF4" w14:paraId="60595BB2" w14:textId="77777777">
      <w:pPr>
        <w:rPr>
          <w:sz w:val="24"/>
          <w:szCs w:val="24"/>
        </w:rPr>
      </w:pPr>
    </w:p>
    <w:p w:rsidRPr="00242EDC" w:rsidR="00EA7FF4" w:rsidP="00EA7FF4" w:rsidRDefault="00EA7FF4" w14:paraId="5F1FAF47" w14:textId="77777777">
      <w:pPr>
        <w:rPr>
          <w:sz w:val="24"/>
          <w:szCs w:val="24"/>
        </w:rPr>
      </w:pPr>
      <w:r w:rsidRPr="00242EDC">
        <w:rPr>
          <w:sz w:val="24"/>
          <w:szCs w:val="24"/>
        </w:rPr>
        <w:t>Los campos de referencia de disciplina útiles incluyen:</w:t>
      </w:r>
    </w:p>
    <w:p w:rsidRPr="00242EDC" w:rsidR="00EA7FF4" w:rsidP="00EA7FF4" w:rsidRDefault="00EA7FF4" w14:paraId="5D941B0C" w14:textId="77777777">
      <w:pPr>
        <w:rPr>
          <w:sz w:val="24"/>
          <w:szCs w:val="24"/>
        </w:rPr>
      </w:pPr>
    </w:p>
    <w:p w:rsidRPr="00242EDC" w:rsidR="00EA7FF4" w:rsidP="00EA7FF4" w:rsidRDefault="00EA7FF4" w14:paraId="15DE768D" w14:textId="77777777">
      <w:pPr>
        <w:rPr>
          <w:sz w:val="24"/>
          <w:szCs w:val="24"/>
        </w:rPr>
      </w:pPr>
      <w:r w:rsidRPr="00242EDC">
        <w:rPr>
          <w:sz w:val="24"/>
          <w:szCs w:val="24"/>
        </w:rPr>
        <w:t>Fecha y hora</w:t>
      </w:r>
    </w:p>
    <w:p w:rsidRPr="00242EDC" w:rsidR="00EA7FF4" w:rsidP="00EA7FF4" w:rsidRDefault="00EA7FF4" w14:paraId="1276B4E0" w14:textId="77777777">
      <w:pPr>
        <w:rPr>
          <w:sz w:val="24"/>
          <w:szCs w:val="24"/>
        </w:rPr>
      </w:pPr>
      <w:r w:rsidRPr="00242EDC">
        <w:rPr>
          <w:sz w:val="24"/>
          <w:szCs w:val="24"/>
        </w:rPr>
        <w:lastRenderedPageBreak/>
        <w:t>Nombre del estudiante</w:t>
      </w:r>
    </w:p>
    <w:p w:rsidRPr="00242EDC" w:rsidR="00EA7FF4" w:rsidP="00EA7FF4" w:rsidRDefault="00EA7FF4" w14:paraId="6F05AAF2" w14:textId="77777777">
      <w:pPr>
        <w:rPr>
          <w:sz w:val="24"/>
          <w:szCs w:val="24"/>
        </w:rPr>
      </w:pPr>
      <w:r w:rsidRPr="00242EDC">
        <w:rPr>
          <w:sz w:val="24"/>
          <w:szCs w:val="24"/>
        </w:rPr>
        <w:t>Nombre del personal de referencia</w:t>
      </w:r>
    </w:p>
    <w:p w:rsidRPr="00242EDC" w:rsidR="00EA7FF4" w:rsidP="00EA7FF4" w:rsidRDefault="00EA7FF4" w14:paraId="477C013F" w14:textId="77777777">
      <w:pPr>
        <w:rPr>
          <w:sz w:val="24"/>
          <w:szCs w:val="24"/>
        </w:rPr>
      </w:pPr>
      <w:r w:rsidRPr="00242EDC">
        <w:rPr>
          <w:sz w:val="24"/>
          <w:szCs w:val="24"/>
        </w:rPr>
        <w:t>Nivel de grado del estudiante</w:t>
      </w:r>
    </w:p>
    <w:p w:rsidRPr="00242EDC" w:rsidR="00EA7FF4" w:rsidP="00EA7FF4" w:rsidRDefault="00EA7FF4" w14:paraId="7B48A71F" w14:textId="77777777">
      <w:pPr>
        <w:rPr>
          <w:sz w:val="24"/>
          <w:szCs w:val="24"/>
        </w:rPr>
      </w:pPr>
      <w:r w:rsidRPr="00242EDC">
        <w:rPr>
          <w:sz w:val="24"/>
          <w:szCs w:val="24"/>
        </w:rPr>
        <w:t>Ubicación</w:t>
      </w:r>
    </w:p>
    <w:p w:rsidRPr="00242EDC" w:rsidR="00EA7FF4" w:rsidP="00EA7FF4" w:rsidRDefault="00EA7FF4" w14:paraId="2D405D47" w14:textId="77777777">
      <w:pPr>
        <w:rPr>
          <w:sz w:val="24"/>
          <w:szCs w:val="24"/>
        </w:rPr>
      </w:pPr>
      <w:r w:rsidRPr="00242EDC">
        <w:rPr>
          <w:sz w:val="24"/>
          <w:szCs w:val="24"/>
        </w:rPr>
        <w:t>Comportamiento</w:t>
      </w:r>
    </w:p>
    <w:p w:rsidRPr="00242EDC" w:rsidR="00EA7FF4" w:rsidP="00EA7FF4" w:rsidRDefault="00EA7FF4" w14:paraId="194740F1" w14:textId="77777777">
      <w:pPr>
        <w:rPr>
          <w:sz w:val="24"/>
          <w:szCs w:val="24"/>
        </w:rPr>
      </w:pPr>
      <w:r w:rsidRPr="00242EDC">
        <w:rPr>
          <w:sz w:val="24"/>
          <w:szCs w:val="24"/>
        </w:rPr>
        <w:t>Motivación percibida</w:t>
      </w:r>
    </w:p>
    <w:p w:rsidRPr="00242EDC" w:rsidR="00EA7FF4" w:rsidP="00EA7FF4" w:rsidRDefault="00EA7FF4" w14:paraId="5D93105A" w14:textId="77777777">
      <w:pPr>
        <w:rPr>
          <w:sz w:val="24"/>
          <w:szCs w:val="24"/>
        </w:rPr>
      </w:pPr>
      <w:r w:rsidRPr="009A2D1F">
        <w:rPr>
          <w:sz w:val="24"/>
          <w:szCs w:val="24"/>
        </w:rPr>
        <w:t>Otros involucrados</w:t>
      </w:r>
    </w:p>
    <w:p w:rsidRPr="00242EDC" w:rsidR="00EA7FF4" w:rsidP="00EA7FF4" w:rsidRDefault="00EA7FF4" w14:paraId="6DE72C60" w14:textId="77777777">
      <w:pPr>
        <w:rPr>
          <w:sz w:val="24"/>
          <w:szCs w:val="24"/>
        </w:rPr>
      </w:pPr>
      <w:r w:rsidRPr="00242EDC">
        <w:rPr>
          <w:sz w:val="24"/>
          <w:szCs w:val="24"/>
        </w:rPr>
        <w:t>Acción tomada</w:t>
      </w:r>
    </w:p>
    <w:p w:rsidRPr="00242EDC" w:rsidR="00EA7FF4" w:rsidP="00EA7FF4" w:rsidRDefault="00EA7FF4" w14:paraId="589E5D5A" w14:textId="77777777">
      <w:pPr>
        <w:rPr>
          <w:sz w:val="24"/>
          <w:szCs w:val="24"/>
        </w:rPr>
      </w:pPr>
      <w:r w:rsidRPr="00242EDC">
        <w:rPr>
          <w:sz w:val="24"/>
          <w:szCs w:val="24"/>
        </w:rPr>
        <w:t>Los datos se pueden desglosar fácilmente por raza y etnia.</w:t>
      </w:r>
    </w:p>
    <w:p w:rsidRPr="00242EDC" w:rsidR="00EA7FF4" w:rsidP="00EA7FF4" w:rsidRDefault="00EA7FF4" w14:paraId="4E7036E9" w14:textId="77777777">
      <w:pPr>
        <w:rPr>
          <w:sz w:val="24"/>
          <w:szCs w:val="24"/>
        </w:rPr>
      </w:pPr>
    </w:p>
    <w:p w:rsidRPr="00242EDC" w:rsidR="00EA7FF4" w:rsidP="00EA7FF4" w:rsidRDefault="00EA7FF4" w14:paraId="41F77418" w14:textId="77777777">
      <w:pPr>
        <w:rPr>
          <w:sz w:val="24"/>
          <w:szCs w:val="24"/>
        </w:rPr>
      </w:pPr>
      <w:r w:rsidRPr="00242EDC">
        <w:rPr>
          <w:sz w:val="24"/>
          <w:szCs w:val="24"/>
        </w:rPr>
        <w:t>Recopile datos de fidelidad</w:t>
      </w:r>
    </w:p>
    <w:p w:rsidR="00EA7FF4" w:rsidP="00EA7FF4" w:rsidRDefault="00EA7FF4" w14:paraId="359D1932" w14:textId="6834A7AC">
      <w:pPr>
        <w:rPr>
          <w:sz w:val="24"/>
          <w:szCs w:val="24"/>
        </w:rPr>
      </w:pPr>
      <w:r>
        <w:rPr>
          <w:sz w:val="24"/>
          <w:szCs w:val="24"/>
        </w:rPr>
        <w:t xml:space="preserve">Puntos de criterio para velar por la calidad (BOQ, por sus siglas en inglés) para nivel 1, y el </w:t>
      </w:r>
      <w:r w:rsidRPr="00242EDC">
        <w:rPr>
          <w:sz w:val="24"/>
          <w:szCs w:val="24"/>
        </w:rPr>
        <w:t>Inventario de fidelidad por niveles (TFI)</w:t>
      </w:r>
      <w:r>
        <w:rPr>
          <w:sz w:val="24"/>
          <w:szCs w:val="24"/>
        </w:rPr>
        <w:t xml:space="preserve"> para nivel 2 y 3.</w:t>
      </w:r>
      <w:r w:rsidRPr="00242EDC">
        <w:rPr>
          <w:sz w:val="24"/>
          <w:szCs w:val="24"/>
        </w:rPr>
        <w:t xml:space="preserve"> </w:t>
      </w:r>
      <w:r>
        <w:rPr>
          <w:sz w:val="24"/>
          <w:szCs w:val="24"/>
        </w:rPr>
        <w:t xml:space="preserve">Una </w:t>
      </w:r>
      <w:r w:rsidRPr="00242EDC">
        <w:rPr>
          <w:sz w:val="24"/>
          <w:szCs w:val="24"/>
        </w:rPr>
        <w:t>encuesta adicional incluye</w:t>
      </w:r>
      <w:r>
        <w:rPr>
          <w:sz w:val="24"/>
          <w:szCs w:val="24"/>
        </w:rPr>
        <w:t xml:space="preserve">: </w:t>
      </w:r>
      <w:r w:rsidRPr="00242EDC">
        <w:rPr>
          <w:sz w:val="24"/>
          <w:szCs w:val="24"/>
        </w:rPr>
        <w:t xml:space="preserve"> Encuesta sobre el clima escolar (SCS): para medir las percepciones de los estudiantes, el personal y las familias sobre el clima escolar</w:t>
      </w:r>
      <w:r>
        <w:rPr>
          <w:sz w:val="24"/>
          <w:szCs w:val="24"/>
        </w:rPr>
        <w:t>.</w:t>
      </w:r>
    </w:p>
    <w:p w:rsidR="00EA7FF4" w:rsidP="00EA7FF4" w:rsidRDefault="00EA7FF4" w14:paraId="47114DA5" w14:textId="7DDC9CD0">
      <w:pPr>
        <w:rPr>
          <w:sz w:val="24"/>
          <w:szCs w:val="24"/>
        </w:rPr>
      </w:pPr>
    </w:p>
    <w:p w:rsidRPr="00EA7FF4" w:rsidR="00EA7FF4" w:rsidP="00EA7FF4" w:rsidRDefault="00EA7FF4" w14:paraId="1378CAA8" w14:textId="6140A3A8">
      <w:pPr>
        <w:rPr>
          <w:sz w:val="28"/>
          <w:szCs w:val="28"/>
          <w:u w:val="single"/>
        </w:rPr>
      </w:pPr>
      <w:r w:rsidRPr="00EA7FF4">
        <w:rPr>
          <w:sz w:val="28"/>
          <w:szCs w:val="28"/>
          <w:u w:val="single"/>
        </w:rPr>
        <w:t>Entrada de Datos</w:t>
      </w:r>
    </w:p>
    <w:p w:rsidR="00E55E15" w:rsidP="00EA7FF4" w:rsidRDefault="00584A30" w14:paraId="306C090B" w14:textId="77777777">
      <w:pPr>
        <w:rPr>
          <w:sz w:val="24"/>
          <w:szCs w:val="24"/>
        </w:rPr>
      </w:pPr>
      <w:r>
        <w:rPr>
          <w:sz w:val="24"/>
          <w:szCs w:val="24"/>
        </w:rPr>
        <w:t>En el nivel 1 de PBIS, todos reciben los apoyos. Sin embargo, para los niveles 1 y 2, se realizan referidos. Estos referido se basan en</w:t>
      </w:r>
      <w:r w:rsidR="00E55E15">
        <w:rPr>
          <w:sz w:val="24"/>
          <w:szCs w:val="24"/>
        </w:rPr>
        <w:t>:</w:t>
      </w:r>
    </w:p>
    <w:p w:rsidR="00E55E15" w:rsidP="00EA7FF4" w:rsidRDefault="00FF06A5" w14:paraId="0078ADD8" w14:textId="49D09989">
      <w:pPr>
        <w:rPr>
          <w:sz w:val="24"/>
          <w:szCs w:val="24"/>
        </w:rPr>
      </w:pPr>
      <w:r>
        <w:rPr>
          <w:sz w:val="24"/>
          <w:szCs w:val="24"/>
        </w:rPr>
        <w:t>1.</w:t>
      </w:r>
      <w:r w:rsidR="00584A30">
        <w:rPr>
          <w:sz w:val="24"/>
          <w:szCs w:val="24"/>
        </w:rPr>
        <w:t xml:space="preserve"> </w:t>
      </w:r>
      <w:r w:rsidRPr="00F237C8">
        <w:rPr>
          <w:b/>
          <w:bCs/>
          <w:sz w:val="24"/>
          <w:szCs w:val="24"/>
        </w:rPr>
        <w:t>N</w:t>
      </w:r>
      <w:r w:rsidRPr="00F237C8" w:rsidR="00584A30">
        <w:rPr>
          <w:b/>
          <w:bCs/>
          <w:sz w:val="24"/>
          <w:szCs w:val="24"/>
        </w:rPr>
        <w:t>ominaciones</w:t>
      </w:r>
      <w:r w:rsidR="00E55E15">
        <w:rPr>
          <w:sz w:val="24"/>
          <w:szCs w:val="24"/>
        </w:rPr>
        <w:t xml:space="preserve"> que pueden ser realizadas por padres, maestros y equipo (</w:t>
      </w:r>
      <w:hyperlink w:history="1" r:id="rId18">
        <w:r w:rsidRPr="00E55E15" w:rsidR="00E55E15">
          <w:rPr>
            <w:rStyle w:val="Hyperlink"/>
            <w:sz w:val="24"/>
            <w:szCs w:val="24"/>
          </w:rPr>
          <w:t>https://www.livebinders.com/play/play?id=2289152#anchor</w:t>
        </w:r>
      </w:hyperlink>
      <w:r w:rsidR="00E55E15">
        <w:rPr>
          <w:sz w:val="24"/>
          <w:szCs w:val="24"/>
        </w:rPr>
        <w:t>)</w:t>
      </w:r>
    </w:p>
    <w:p w:rsidR="00E55E15" w:rsidP="00EA7FF4" w:rsidRDefault="00FF06A5" w14:paraId="4DC845EC" w14:textId="72FAEB29">
      <w:pPr>
        <w:rPr>
          <w:sz w:val="24"/>
          <w:szCs w:val="24"/>
        </w:rPr>
      </w:pPr>
      <w:r>
        <w:rPr>
          <w:sz w:val="24"/>
          <w:szCs w:val="24"/>
        </w:rPr>
        <w:t>2.</w:t>
      </w:r>
      <w:r w:rsidR="00E55E15">
        <w:rPr>
          <w:sz w:val="24"/>
          <w:szCs w:val="24"/>
        </w:rPr>
        <w:t xml:space="preserve"> </w:t>
      </w:r>
      <w:r w:rsidRPr="00F237C8">
        <w:rPr>
          <w:b/>
          <w:bCs/>
          <w:sz w:val="24"/>
          <w:szCs w:val="24"/>
        </w:rPr>
        <w:t>D</w:t>
      </w:r>
      <w:r w:rsidRPr="00F237C8" w:rsidR="00584A30">
        <w:rPr>
          <w:b/>
          <w:bCs/>
          <w:sz w:val="24"/>
          <w:szCs w:val="24"/>
        </w:rPr>
        <w:t xml:space="preserve">atos </w:t>
      </w:r>
      <w:r w:rsidRPr="00F237C8" w:rsidR="00876DFC">
        <w:rPr>
          <w:b/>
          <w:bCs/>
          <w:sz w:val="24"/>
          <w:szCs w:val="24"/>
        </w:rPr>
        <w:t>existentes</w:t>
      </w:r>
      <w:r w:rsidR="00E55E15">
        <w:rPr>
          <w:sz w:val="24"/>
          <w:szCs w:val="24"/>
        </w:rPr>
        <w:t xml:space="preserve"> como referidos a oficina, asistencia, y otros indicadores de advertencia </w:t>
      </w:r>
    </w:p>
    <w:p w:rsidRPr="00FD15A8" w:rsidR="00E55E15" w:rsidP="00EA7FF4" w:rsidRDefault="00FF06A5" w14:paraId="0E17C1F9" w14:textId="5D6812E4">
      <w:pPr>
        <w:rPr>
          <w:sz w:val="24"/>
          <w:szCs w:val="24"/>
          <w:lang w:val="en-US"/>
        </w:rPr>
      </w:pPr>
      <w:r w:rsidRPr="00FD15A8">
        <w:rPr>
          <w:sz w:val="24"/>
          <w:szCs w:val="24"/>
          <w:lang w:val="en-US"/>
        </w:rPr>
        <w:t>3.</w:t>
      </w:r>
      <w:r w:rsidRPr="00FD15A8" w:rsidR="00584A30">
        <w:rPr>
          <w:sz w:val="24"/>
          <w:szCs w:val="24"/>
          <w:lang w:val="en-US"/>
        </w:rPr>
        <w:t xml:space="preserve"> </w:t>
      </w:r>
      <w:proofErr w:type="spellStart"/>
      <w:r w:rsidRPr="00FD15A8">
        <w:rPr>
          <w:b/>
          <w:bCs/>
          <w:color w:val="FF0000"/>
          <w:sz w:val="24"/>
          <w:szCs w:val="24"/>
          <w:lang w:val="en-US"/>
        </w:rPr>
        <w:t>C</w:t>
      </w:r>
      <w:r w:rsidRPr="00FD15A8" w:rsidR="00584A30">
        <w:rPr>
          <w:b/>
          <w:bCs/>
          <w:color w:val="FF0000"/>
          <w:sz w:val="24"/>
          <w:szCs w:val="24"/>
          <w:lang w:val="en-US"/>
        </w:rPr>
        <w:t>ernimientos</w:t>
      </w:r>
      <w:proofErr w:type="spellEnd"/>
      <w:r w:rsidRPr="00FD15A8" w:rsidR="00584A30">
        <w:rPr>
          <w:color w:val="FF0000"/>
          <w:sz w:val="24"/>
          <w:szCs w:val="24"/>
          <w:lang w:val="en-US"/>
        </w:rPr>
        <w:t xml:space="preserve"> </w:t>
      </w:r>
      <w:proofErr w:type="spellStart"/>
      <w:r w:rsidRPr="00FD15A8" w:rsidR="00584A30">
        <w:rPr>
          <w:color w:val="FF0000"/>
          <w:sz w:val="24"/>
          <w:szCs w:val="24"/>
          <w:lang w:val="en-US"/>
        </w:rPr>
        <w:t>realizados</w:t>
      </w:r>
      <w:proofErr w:type="spellEnd"/>
      <w:r w:rsidRPr="00FD15A8" w:rsidR="00E55E15">
        <w:rPr>
          <w:color w:val="FF0000"/>
          <w:sz w:val="24"/>
          <w:szCs w:val="24"/>
          <w:lang w:val="en-US"/>
        </w:rPr>
        <w:t xml:space="preserve"> </w:t>
      </w:r>
      <w:r w:rsidRPr="00FD15A8" w:rsidR="00E55E15">
        <w:rPr>
          <w:sz w:val="24"/>
          <w:szCs w:val="24"/>
          <w:lang w:val="en-US"/>
        </w:rPr>
        <w:t>(</w:t>
      </w:r>
      <w:hyperlink w:history="1" r:id="rId19">
        <w:r w:rsidRPr="00FD15A8" w:rsidR="00FD15A8">
          <w:rPr>
            <w:rStyle w:val="Hyperlink"/>
            <w:lang w:val="en-US"/>
          </w:rPr>
          <w:t>PBIS.org | Resource: Systematic Screening Tools: Universal Behavior Screeners</w:t>
        </w:r>
      </w:hyperlink>
      <w:r w:rsidRPr="00FD15A8" w:rsidR="00E55E15">
        <w:rPr>
          <w:sz w:val="24"/>
          <w:szCs w:val="24"/>
          <w:lang w:val="en-US"/>
        </w:rPr>
        <w:t>)</w:t>
      </w:r>
    </w:p>
    <w:p w:rsidRPr="00480416" w:rsidR="00F237C8" w:rsidP="00EA7FF4" w:rsidRDefault="00465CF8" w14:paraId="7F35FB6C" w14:textId="6CCCB822">
      <w:pPr>
        <w:rPr>
          <w:b/>
          <w:bCs/>
          <w:sz w:val="24"/>
          <w:szCs w:val="24"/>
        </w:rPr>
      </w:pPr>
      <w:r>
        <w:rPr>
          <w:b/>
          <w:bCs/>
          <w:sz w:val="24"/>
          <w:szCs w:val="24"/>
        </w:rPr>
        <w:t xml:space="preserve">Identificación por </w:t>
      </w:r>
      <w:r w:rsidRPr="00480416" w:rsidR="00480416">
        <w:rPr>
          <w:b/>
          <w:bCs/>
          <w:sz w:val="24"/>
          <w:szCs w:val="24"/>
        </w:rPr>
        <w:t>Nominación</w:t>
      </w:r>
    </w:p>
    <w:p w:rsidRPr="00480416" w:rsidR="00480416" w:rsidP="00480416" w:rsidRDefault="00480416" w14:paraId="5F562819" w14:textId="68EB4018">
      <w:pPr>
        <w:numPr>
          <w:ilvl w:val="0"/>
          <w:numId w:val="20"/>
        </w:numPr>
        <w:rPr>
          <w:sz w:val="24"/>
          <w:szCs w:val="24"/>
        </w:rPr>
      </w:pPr>
      <w:r w:rsidRPr="00480416">
        <w:rPr>
          <w:sz w:val="24"/>
          <w:szCs w:val="24"/>
        </w:rPr>
        <w:t>Las nominaciones pueden se</w:t>
      </w:r>
      <w:r>
        <w:rPr>
          <w:sz w:val="24"/>
          <w:szCs w:val="24"/>
        </w:rPr>
        <w:t xml:space="preserve">r </w:t>
      </w:r>
      <w:r w:rsidRPr="00480416">
        <w:rPr>
          <w:sz w:val="24"/>
          <w:szCs w:val="24"/>
        </w:rPr>
        <w:t>realizadas por el equipo, por algún maestro o padre de</w:t>
      </w:r>
      <w:r>
        <w:rPr>
          <w:sz w:val="24"/>
          <w:szCs w:val="24"/>
        </w:rPr>
        <w:t>l</w:t>
      </w:r>
      <w:r w:rsidRPr="00480416">
        <w:rPr>
          <w:sz w:val="24"/>
          <w:szCs w:val="24"/>
        </w:rPr>
        <w:t xml:space="preserve"> estudiante.</w:t>
      </w:r>
    </w:p>
    <w:p w:rsidRPr="00480416" w:rsidR="00480416" w:rsidP="00480416" w:rsidRDefault="00480416" w14:paraId="074D245F" w14:textId="77777777">
      <w:pPr>
        <w:numPr>
          <w:ilvl w:val="0"/>
          <w:numId w:val="20"/>
        </w:numPr>
        <w:rPr>
          <w:sz w:val="24"/>
          <w:szCs w:val="24"/>
        </w:rPr>
      </w:pPr>
      <w:r w:rsidRPr="00480416">
        <w:rPr>
          <w:sz w:val="24"/>
          <w:szCs w:val="24"/>
        </w:rPr>
        <w:t>Existen diferentes formularios para la nominación de estudiantes:</w:t>
      </w:r>
    </w:p>
    <w:p w:rsidRPr="00465CF8" w:rsidR="00480416" w:rsidP="00480416" w:rsidRDefault="008E240E" w14:paraId="35790975" w14:textId="1F022CD6">
      <w:pPr>
        <w:numPr>
          <w:ilvl w:val="1"/>
          <w:numId w:val="20"/>
        </w:numPr>
        <w:rPr>
          <w:rStyle w:val="Hyperlink"/>
          <w:color w:val="auto"/>
          <w:sz w:val="24"/>
          <w:szCs w:val="24"/>
          <w:u w:val="none"/>
          <w:lang w:val="en-US"/>
        </w:rPr>
      </w:pPr>
      <w:hyperlink w:history="1" r:id="rId20">
        <w:r w:rsidRPr="00480416" w:rsidR="00480416">
          <w:rPr>
            <w:rStyle w:val="Hyperlink"/>
            <w:sz w:val="24"/>
            <w:szCs w:val="24"/>
            <w:lang w:val="en-US"/>
          </w:rPr>
          <w:t>Teacher Nomination Form (livebinders.com)</w:t>
        </w:r>
      </w:hyperlink>
    </w:p>
    <w:p w:rsidR="00465CF8" w:rsidP="00465CF8" w:rsidRDefault="00FD15A8" w14:paraId="317ED48D" w14:textId="07EC2157">
      <w:pPr>
        <w:rPr>
          <w:rStyle w:val="Hyperlink"/>
          <w:sz w:val="24"/>
          <w:szCs w:val="24"/>
          <w:lang w:val="en-US"/>
        </w:rPr>
      </w:pPr>
      <w:r>
        <w:drawing>
          <wp:inline wp14:editId="1CFBC404" wp14:anchorId="7167B6E9">
            <wp:extent cx="2381250" cy="3152555"/>
            <wp:effectExtent l="0" t="0" r="0" b="0"/>
            <wp:docPr id="50" name="Picture 50" title=""/>
            <wp:cNvGraphicFramePr>
              <a:graphicFrameLocks noChangeAspect="1"/>
            </wp:cNvGraphicFramePr>
            <a:graphic>
              <a:graphicData uri="http://schemas.openxmlformats.org/drawingml/2006/picture">
                <pic:pic>
                  <pic:nvPicPr>
                    <pic:cNvPr id="0" name="Picture 50"/>
                    <pic:cNvPicPr/>
                  </pic:nvPicPr>
                  <pic:blipFill>
                    <a:blip r:embed="Rf77f91d3815b4c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81250" cy="3152555"/>
                    </a:xfrm>
                    <a:prstGeom prst="rect">
                      <a:avLst/>
                    </a:prstGeom>
                  </pic:spPr>
                </pic:pic>
              </a:graphicData>
            </a:graphic>
          </wp:inline>
        </w:drawing>
      </w:r>
      <w:r w:rsidR="55BA1F76">
        <w:rPr/>
        <w:t xml:space="preserve"> </w:t>
      </w:r>
      <w:r w:rsidR="55BA1F76">
        <w:rPr/>
        <w:t xml:space="preserve"> </w:t>
      </w:r>
      <w:r>
        <w:drawing>
          <wp:inline wp14:editId="3EBF9041" wp14:anchorId="36738629">
            <wp:extent cx="2819400" cy="3086197"/>
            <wp:effectExtent l="0" t="0" r="0" b="0"/>
            <wp:docPr id="51" name="Picture 51" title=""/>
            <wp:cNvGraphicFramePr>
              <a:graphicFrameLocks noChangeAspect="1"/>
            </wp:cNvGraphicFramePr>
            <a:graphic>
              <a:graphicData uri="http://schemas.openxmlformats.org/drawingml/2006/picture">
                <pic:pic>
                  <pic:nvPicPr>
                    <pic:cNvPr id="0" name="Picture 51"/>
                    <pic:cNvPicPr/>
                  </pic:nvPicPr>
                  <pic:blipFill>
                    <a:blip r:embed="Rd7a88d7950ca48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19400" cy="3086197"/>
                    </a:xfrm>
                    <a:prstGeom prst="rect">
                      <a:avLst/>
                    </a:prstGeom>
                  </pic:spPr>
                </pic:pic>
              </a:graphicData>
            </a:graphic>
          </wp:inline>
        </w:drawing>
      </w:r>
    </w:p>
    <w:p w:rsidRPr="00480416" w:rsidR="00465CF8" w:rsidP="00465CF8" w:rsidRDefault="00465CF8" w14:paraId="2ABF51A3" w14:textId="03D3EEB0">
      <w:pPr>
        <w:rPr>
          <w:sz w:val="24"/>
          <w:szCs w:val="24"/>
          <w:lang w:val="en-US"/>
        </w:rPr>
      </w:pPr>
      <w:r>
        <w:rPr>
          <w:b/>
          <w:bCs/>
          <w:sz w:val="24"/>
          <w:szCs w:val="24"/>
        </w:rPr>
        <w:t>Identificación por Auto informe</w:t>
      </w:r>
    </w:p>
    <w:p w:rsidRPr="00480416" w:rsidR="00480416" w:rsidP="00480416" w:rsidRDefault="00480416" w14:paraId="7F6CA923" w14:textId="3EB9D081">
      <w:pPr>
        <w:numPr>
          <w:ilvl w:val="0"/>
          <w:numId w:val="20"/>
        </w:numPr>
        <w:rPr>
          <w:sz w:val="24"/>
          <w:szCs w:val="24"/>
        </w:rPr>
      </w:pPr>
      <w:r w:rsidRPr="00480416">
        <w:rPr>
          <w:sz w:val="24"/>
          <w:szCs w:val="24"/>
        </w:rPr>
        <w:t xml:space="preserve">Para el área de aprendizaje remoto, también se puede hacer uso de auto </w:t>
      </w:r>
      <w:r w:rsidR="00465CF8">
        <w:rPr>
          <w:sz w:val="24"/>
          <w:szCs w:val="24"/>
        </w:rPr>
        <w:t>inform</w:t>
      </w:r>
      <w:r w:rsidRPr="00480416">
        <w:rPr>
          <w:sz w:val="24"/>
          <w:szCs w:val="24"/>
        </w:rPr>
        <w:t>es de bienestar que completan los estudiantes y los maestros:</w:t>
      </w:r>
    </w:p>
    <w:p w:rsidR="00480416" w:rsidP="00480416" w:rsidRDefault="008E240E" w14:paraId="06A1A98A" w14:textId="44DCCBF1">
      <w:pPr>
        <w:numPr>
          <w:ilvl w:val="1"/>
          <w:numId w:val="20"/>
        </w:numPr>
        <w:rPr>
          <w:sz w:val="24"/>
          <w:szCs w:val="24"/>
        </w:rPr>
      </w:pPr>
      <w:hyperlink w:history="1" r:id="rId23">
        <w:r w:rsidRPr="00480416" w:rsidR="00480416">
          <w:rPr>
            <w:rStyle w:val="Hyperlink"/>
            <w:sz w:val="24"/>
            <w:szCs w:val="24"/>
          </w:rPr>
          <w:t>MjA4NzIyNDI= (livebinders.com)</w:t>
        </w:r>
      </w:hyperlink>
      <w:r w:rsidRPr="00480416" w:rsidR="00480416">
        <w:rPr>
          <w:sz w:val="24"/>
          <w:szCs w:val="24"/>
        </w:rPr>
        <w:t xml:space="preserve"> (esta hoja se incluye en español en el manual)</w:t>
      </w:r>
    </w:p>
    <w:p w:rsidR="00792DE0" w:rsidP="00792DE0" w:rsidRDefault="00792DE0" w14:paraId="6588A2E8" w14:textId="2B1C45B1">
      <w:pPr>
        <w:rPr>
          <w:sz w:val="24"/>
          <w:szCs w:val="24"/>
        </w:rPr>
      </w:pPr>
      <w:r>
        <w:drawing>
          <wp:inline wp14:editId="2CD1BF7D" wp14:anchorId="5C80D866">
            <wp:extent cx="4467225" cy="5912798"/>
            <wp:effectExtent l="0" t="0" r="0"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9420c9cc719241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67225" cy="5912798"/>
                    </a:xfrm>
                    <a:prstGeom prst="rect">
                      <a:avLst/>
                    </a:prstGeom>
                  </pic:spPr>
                </pic:pic>
              </a:graphicData>
            </a:graphic>
          </wp:inline>
        </w:drawing>
      </w:r>
    </w:p>
    <w:p w:rsidRPr="00480416" w:rsidR="00792DE0" w:rsidP="00792DE0" w:rsidRDefault="00792DE0" w14:paraId="76AA568A" w14:textId="11DAFF56">
      <w:pPr>
        <w:rPr>
          <w:sz w:val="24"/>
          <w:szCs w:val="24"/>
        </w:rPr>
      </w:pPr>
      <w:r>
        <w:drawing>
          <wp:inline wp14:editId="55CA9488" wp14:anchorId="3D1FDFEF">
            <wp:extent cx="5180963" cy="4533900"/>
            <wp:effectExtent l="0" t="0" r="635"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9862a01dfe6c44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80963" cy="4533900"/>
                    </a:xfrm>
                    <a:prstGeom prst="rect">
                      <a:avLst/>
                    </a:prstGeom>
                  </pic:spPr>
                </pic:pic>
              </a:graphicData>
            </a:graphic>
          </wp:inline>
        </w:drawing>
      </w:r>
    </w:p>
    <w:p w:rsidR="00480416" w:rsidP="00EA7FF4" w:rsidRDefault="00480416" w14:paraId="13FDCB2D" w14:textId="77777777">
      <w:pPr>
        <w:rPr>
          <w:sz w:val="24"/>
          <w:szCs w:val="24"/>
        </w:rPr>
      </w:pPr>
    </w:p>
    <w:p w:rsidR="00E55E15" w:rsidP="00EA7FF4" w:rsidRDefault="00E55E15" w14:paraId="088316AA" w14:textId="77777777">
      <w:pPr>
        <w:rPr>
          <w:b/>
          <w:bCs/>
          <w:sz w:val="24"/>
          <w:szCs w:val="24"/>
          <w:lang w:val="es-ES_tradnl"/>
        </w:rPr>
      </w:pPr>
      <w:r w:rsidRPr="00E55E15">
        <w:rPr>
          <w:b/>
          <w:bCs/>
          <w:sz w:val="24"/>
          <w:szCs w:val="24"/>
          <w:lang w:val="es-ES_tradnl"/>
        </w:rPr>
        <w:t>¿Cuándo y cómo hacer los referidos?</w:t>
      </w:r>
    </w:p>
    <w:p w:rsidRPr="00FD15A8" w:rsidR="00B261DD" w:rsidP="00B261DD" w:rsidRDefault="00B261DD" w14:paraId="1AEB9557" w14:textId="77777777">
      <w:pPr>
        <w:numPr>
          <w:ilvl w:val="0"/>
          <w:numId w:val="3"/>
        </w:numPr>
        <w:rPr>
          <w:color w:val="FF0000"/>
          <w:sz w:val="24"/>
          <w:szCs w:val="24"/>
        </w:rPr>
      </w:pPr>
      <w:r w:rsidRPr="00FD15A8">
        <w:rPr>
          <w:color w:val="FF0000"/>
          <w:sz w:val="24"/>
          <w:szCs w:val="24"/>
          <w:lang w:val="es-ES_tradnl"/>
        </w:rPr>
        <w:t xml:space="preserve">Los referidos suelen ocurrir en respuesta a situaciones conductuales críticas o incidentes recurrentes. De manera inmediata, la crisis la maneja el personal escolar que evidenciará la misma. Este procederá a referirlo a director, quien suele compartirlo con TS, para determinar el recurso de apoyo (TS, </w:t>
      </w:r>
      <w:proofErr w:type="gramStart"/>
      <w:r w:rsidRPr="00FD15A8">
        <w:rPr>
          <w:color w:val="FF0000"/>
          <w:sz w:val="24"/>
          <w:szCs w:val="24"/>
          <w:lang w:val="es-ES_tradnl"/>
        </w:rPr>
        <w:t>Consejero</w:t>
      </w:r>
      <w:proofErr w:type="gramEnd"/>
      <w:r w:rsidRPr="00FD15A8">
        <w:rPr>
          <w:color w:val="FF0000"/>
          <w:sz w:val="24"/>
          <w:szCs w:val="24"/>
          <w:lang w:val="es-ES_tradnl"/>
        </w:rPr>
        <w:t xml:space="preserve">, Psicólogo, Enfermero) que le atenderá y ofrecerá seguimiento, según los recursos con los que cuente el plantel y lo que le permita ofrecer su peritaje. </w:t>
      </w:r>
    </w:p>
    <w:p w:rsidRPr="00B261DD" w:rsidR="00B261DD" w:rsidP="00B261DD" w:rsidRDefault="00B261DD" w14:paraId="5ACCEBF2" w14:textId="32CFF95C">
      <w:pPr>
        <w:numPr>
          <w:ilvl w:val="0"/>
          <w:numId w:val="3"/>
        </w:numPr>
        <w:rPr>
          <w:sz w:val="24"/>
          <w:szCs w:val="24"/>
        </w:rPr>
      </w:pPr>
      <w:r w:rsidRPr="00B261DD">
        <w:rPr>
          <w:sz w:val="24"/>
          <w:szCs w:val="24"/>
          <w:lang w:val="es-ES_tradnl"/>
        </w:rPr>
        <w:t>Para referir caso a Comité de PBIS (Nivel 2 o 3), el proceso se debe llevar a cabo de manera explícita, utilizando el formulario de nominación u otra herramienta.</w:t>
      </w:r>
    </w:p>
    <w:p w:rsidRPr="00E55E15" w:rsidR="00E55E15" w:rsidP="00E55E15" w:rsidRDefault="00E55E15" w14:paraId="06349CCC" w14:textId="77777777">
      <w:pPr>
        <w:numPr>
          <w:ilvl w:val="0"/>
          <w:numId w:val="3"/>
        </w:numPr>
        <w:rPr>
          <w:sz w:val="24"/>
          <w:szCs w:val="24"/>
        </w:rPr>
      </w:pPr>
      <w:r w:rsidRPr="00E55E15">
        <w:rPr>
          <w:b/>
          <w:bCs/>
          <w:sz w:val="24"/>
          <w:szCs w:val="24"/>
        </w:rPr>
        <w:t xml:space="preserve">El especialista de conducta </w:t>
      </w:r>
      <w:r w:rsidRPr="00E55E15">
        <w:rPr>
          <w:sz w:val="24"/>
          <w:szCs w:val="24"/>
        </w:rPr>
        <w:t>en el equipo SACPE analiza los casos y brinda seguimiento a que sean atendidos y exista un plan de apoyo para el estudiante.</w:t>
      </w:r>
    </w:p>
    <w:p w:rsidRPr="00E55E15" w:rsidR="00E55E15" w:rsidP="00E55E15" w:rsidRDefault="00E55E15" w14:paraId="2B6FED2A" w14:textId="77777777">
      <w:pPr>
        <w:numPr>
          <w:ilvl w:val="0"/>
          <w:numId w:val="3"/>
        </w:numPr>
        <w:rPr>
          <w:sz w:val="24"/>
          <w:szCs w:val="24"/>
        </w:rPr>
      </w:pPr>
      <w:r w:rsidRPr="00E55E15">
        <w:rPr>
          <w:b/>
          <w:bCs/>
          <w:sz w:val="24"/>
          <w:szCs w:val="24"/>
        </w:rPr>
        <w:t xml:space="preserve">El especialista en datos </w:t>
      </w:r>
      <w:r w:rsidRPr="00E55E15">
        <w:rPr>
          <w:sz w:val="24"/>
          <w:szCs w:val="24"/>
        </w:rPr>
        <w:t>–desarrolla los informes de referidos e informa de las tendencias de problemas conductuales en la escuela para tomar decisiones.</w:t>
      </w:r>
    </w:p>
    <w:p w:rsidR="00E55E15" w:rsidP="00EA7FF4" w:rsidRDefault="00E55E15" w14:paraId="5B102DBD" w14:textId="35522056">
      <w:pPr>
        <w:rPr>
          <w:sz w:val="24"/>
          <w:szCs w:val="24"/>
        </w:rPr>
      </w:pPr>
      <w:r w:rsidRPr="00E55E15">
        <w:rPr>
          <w:b/>
          <w:bCs/>
          <w:sz w:val="24"/>
          <w:szCs w:val="24"/>
        </w:rPr>
        <w:lastRenderedPageBreak/>
        <w:t>El especialista en conducta, con la colaboración del docente</w:t>
      </w:r>
      <w:r w:rsidR="00584A30">
        <w:rPr>
          <w:sz w:val="24"/>
          <w:szCs w:val="24"/>
        </w:rPr>
        <w:t xml:space="preserve"> </w:t>
      </w:r>
    </w:p>
    <w:p w:rsidRPr="00E55E15" w:rsidR="00E55E15" w:rsidP="00E55E15" w:rsidRDefault="00E55E15" w14:paraId="29748F18" w14:textId="77777777">
      <w:pPr>
        <w:numPr>
          <w:ilvl w:val="0"/>
          <w:numId w:val="4"/>
        </w:numPr>
        <w:rPr>
          <w:sz w:val="24"/>
          <w:szCs w:val="24"/>
        </w:rPr>
      </w:pPr>
      <w:r w:rsidRPr="00E55E15">
        <w:rPr>
          <w:sz w:val="24"/>
          <w:szCs w:val="24"/>
        </w:rPr>
        <w:t>Prestan atención a la posible crisis en el salón o en algún subsistema de la escuela por un problema disciplinario</w:t>
      </w:r>
    </w:p>
    <w:p w:rsidRPr="00E55E15" w:rsidR="00E55E15" w:rsidP="00E55E15" w:rsidRDefault="00E55E15" w14:paraId="77A25CDD" w14:textId="77777777">
      <w:pPr>
        <w:numPr>
          <w:ilvl w:val="0"/>
          <w:numId w:val="4"/>
        </w:numPr>
        <w:rPr>
          <w:sz w:val="24"/>
          <w:szCs w:val="24"/>
        </w:rPr>
      </w:pPr>
      <w:r w:rsidRPr="00E55E15">
        <w:rPr>
          <w:sz w:val="24"/>
          <w:szCs w:val="24"/>
        </w:rPr>
        <w:t xml:space="preserve">Buscan saber qué ocurrió y realizan análisis del ABC </w:t>
      </w:r>
    </w:p>
    <w:p w:rsidRPr="00E55E15" w:rsidR="00E55E15" w:rsidP="00E55E15" w:rsidRDefault="00E55E15" w14:paraId="2AD17FA0" w14:textId="77777777">
      <w:pPr>
        <w:numPr>
          <w:ilvl w:val="0"/>
          <w:numId w:val="4"/>
        </w:numPr>
        <w:rPr>
          <w:sz w:val="24"/>
          <w:szCs w:val="24"/>
        </w:rPr>
      </w:pPr>
      <w:r w:rsidRPr="00E55E15">
        <w:rPr>
          <w:sz w:val="24"/>
          <w:szCs w:val="24"/>
        </w:rPr>
        <w:t>Definen los procesos y mensajes claves para aplicar las consecuencias</w:t>
      </w:r>
    </w:p>
    <w:p w:rsidRPr="00E55E15" w:rsidR="00E55E15" w:rsidP="00E55E15" w:rsidRDefault="00E55E15" w14:paraId="4219E1FC" w14:textId="77777777">
      <w:pPr>
        <w:numPr>
          <w:ilvl w:val="0"/>
          <w:numId w:val="4"/>
        </w:numPr>
        <w:rPr>
          <w:sz w:val="24"/>
          <w:szCs w:val="24"/>
        </w:rPr>
      </w:pPr>
      <w:r w:rsidRPr="00E55E15">
        <w:rPr>
          <w:sz w:val="24"/>
          <w:szCs w:val="24"/>
        </w:rPr>
        <w:t xml:space="preserve">Establecen las prioridades de acción, en el contexto de las estrategias del nivel 1 de prevención o el nivel 2 o 3. Ejemplo-revisitar las expectativas de conducta, práctica restaurativa, uso de mediadores pares, hacer una dinámica de reflexión, brindar apoyo al estudiante mediante el club de destrezas sociales o para el manejo de las emociones, plan de apoyo conductual, entre otras. </w:t>
      </w:r>
    </w:p>
    <w:p w:rsidRPr="00E55E15" w:rsidR="00E55E15" w:rsidP="00E55E15" w:rsidRDefault="00E55E15" w14:paraId="75FF579C" w14:textId="77777777">
      <w:pPr>
        <w:numPr>
          <w:ilvl w:val="0"/>
          <w:numId w:val="4"/>
        </w:numPr>
        <w:rPr>
          <w:sz w:val="24"/>
          <w:szCs w:val="24"/>
        </w:rPr>
      </w:pPr>
      <w:r w:rsidRPr="00E55E15">
        <w:rPr>
          <w:sz w:val="24"/>
          <w:szCs w:val="24"/>
        </w:rPr>
        <w:t>Evalúan la posibilidad de un diálogo restaurador entre las partes involucradas en la crisis a modo de sanación de la relación.</w:t>
      </w:r>
    </w:p>
    <w:p w:rsidRPr="00E55E15" w:rsidR="00E55E15" w:rsidP="00E55E15" w:rsidRDefault="00E55E15" w14:paraId="5FD0FE6C" w14:textId="77777777">
      <w:pPr>
        <w:numPr>
          <w:ilvl w:val="0"/>
          <w:numId w:val="4"/>
        </w:numPr>
        <w:rPr>
          <w:sz w:val="24"/>
          <w:szCs w:val="24"/>
        </w:rPr>
      </w:pPr>
      <w:r w:rsidRPr="00E55E15">
        <w:rPr>
          <w:sz w:val="24"/>
          <w:szCs w:val="24"/>
        </w:rPr>
        <w:t>Evalúan cómo trabajar con el antecedente y trabajar con las precorrecciones.</w:t>
      </w:r>
    </w:p>
    <w:p w:rsidRPr="00E55E15" w:rsidR="00E55E15" w:rsidP="00E55E15" w:rsidRDefault="00E55E15" w14:paraId="6FBD4DB9" w14:textId="77777777">
      <w:pPr>
        <w:numPr>
          <w:ilvl w:val="0"/>
          <w:numId w:val="4"/>
        </w:numPr>
        <w:rPr>
          <w:sz w:val="24"/>
          <w:szCs w:val="24"/>
        </w:rPr>
      </w:pPr>
      <w:r w:rsidRPr="00E55E15">
        <w:rPr>
          <w:sz w:val="24"/>
          <w:szCs w:val="24"/>
        </w:rPr>
        <w:t xml:space="preserve">Realizan monitoreo de conductas específicas. </w:t>
      </w:r>
    </w:p>
    <w:p w:rsidR="00E55E15" w:rsidP="00E55E15" w:rsidRDefault="00E55E15" w14:paraId="4C5B9FE7" w14:textId="202D00D5">
      <w:pPr>
        <w:numPr>
          <w:ilvl w:val="0"/>
          <w:numId w:val="4"/>
        </w:numPr>
        <w:rPr>
          <w:sz w:val="24"/>
          <w:szCs w:val="24"/>
        </w:rPr>
      </w:pPr>
      <w:r w:rsidRPr="00E55E15">
        <w:rPr>
          <w:sz w:val="24"/>
          <w:szCs w:val="24"/>
        </w:rPr>
        <w:t xml:space="preserve">Desarrollan reuniones sostenidas con el equipo de PBIS para evaluar oportunidades y nuevas estrategias de prevención. </w:t>
      </w:r>
    </w:p>
    <w:p w:rsidRPr="00282935" w:rsidR="00282935" w:rsidP="00282935" w:rsidRDefault="00E55E15" w14:paraId="695E7D1D" w14:textId="77777777">
      <w:pPr>
        <w:rPr>
          <w:sz w:val="24"/>
          <w:szCs w:val="24"/>
          <w:lang w:val="en-US"/>
        </w:rPr>
      </w:pPr>
      <w:r>
        <w:rPr>
          <w:sz w:val="24"/>
          <w:szCs w:val="24"/>
        </w:rPr>
        <w:t xml:space="preserve">Los problemas </w:t>
      </w:r>
      <w:r w:rsidRPr="00F237C8">
        <w:rPr>
          <w:b/>
          <w:bCs/>
          <w:sz w:val="24"/>
          <w:szCs w:val="24"/>
        </w:rPr>
        <w:t>menores se manejas en el salón de clases</w:t>
      </w:r>
      <w:r w:rsidRPr="00F237C8" w:rsidR="00282935">
        <w:rPr>
          <w:b/>
          <w:bCs/>
          <w:sz w:val="24"/>
          <w:szCs w:val="24"/>
        </w:rPr>
        <w:t xml:space="preserve"> y los problemas mayores se manejan en la oficina</w:t>
      </w:r>
      <w:r w:rsidR="00282935">
        <w:rPr>
          <w:sz w:val="24"/>
          <w:szCs w:val="24"/>
        </w:rPr>
        <w:t xml:space="preserve">. Algunos ejemplos de problemas </w:t>
      </w:r>
      <w:r w:rsidRPr="00F237C8" w:rsidR="00282935">
        <w:rPr>
          <w:sz w:val="24"/>
          <w:szCs w:val="24"/>
          <w:u w:val="single"/>
        </w:rPr>
        <w:t>menores</w:t>
      </w:r>
      <w:r w:rsidR="00282935">
        <w:rPr>
          <w:sz w:val="24"/>
          <w:szCs w:val="24"/>
        </w:rPr>
        <w:t xml:space="preserve"> son: </w:t>
      </w:r>
    </w:p>
    <w:p w:rsidRPr="00282935" w:rsidR="00282935" w:rsidP="00282935" w:rsidRDefault="00282935" w14:paraId="2ED4E7F4" w14:textId="5CE5724B">
      <w:pPr>
        <w:numPr>
          <w:ilvl w:val="0"/>
          <w:numId w:val="5"/>
        </w:numPr>
        <w:rPr>
          <w:sz w:val="24"/>
          <w:szCs w:val="24"/>
          <w:lang w:val="en-US"/>
        </w:rPr>
      </w:pPr>
      <w:r w:rsidRPr="00282935">
        <w:rPr>
          <w:sz w:val="24"/>
          <w:szCs w:val="24"/>
        </w:rPr>
        <w:t>Desafío</w:t>
      </w:r>
    </w:p>
    <w:p w:rsidRPr="00282935" w:rsidR="00282935" w:rsidP="00282935" w:rsidRDefault="00282935" w14:paraId="38D347FE" w14:textId="77777777">
      <w:pPr>
        <w:numPr>
          <w:ilvl w:val="0"/>
          <w:numId w:val="5"/>
        </w:numPr>
        <w:rPr>
          <w:sz w:val="24"/>
          <w:szCs w:val="24"/>
          <w:lang w:val="en-US"/>
        </w:rPr>
      </w:pPr>
      <w:r w:rsidRPr="00282935">
        <w:rPr>
          <w:sz w:val="24"/>
          <w:szCs w:val="24"/>
        </w:rPr>
        <w:t>Falta de respeto</w:t>
      </w:r>
    </w:p>
    <w:p w:rsidRPr="00282935" w:rsidR="00282935" w:rsidP="00282935" w:rsidRDefault="00282935" w14:paraId="1C7DB8A3" w14:textId="77777777">
      <w:pPr>
        <w:numPr>
          <w:ilvl w:val="0"/>
          <w:numId w:val="5"/>
        </w:numPr>
        <w:rPr>
          <w:sz w:val="24"/>
          <w:szCs w:val="24"/>
          <w:lang w:val="en-US"/>
        </w:rPr>
      </w:pPr>
      <w:r w:rsidRPr="00282935">
        <w:rPr>
          <w:sz w:val="24"/>
          <w:szCs w:val="24"/>
        </w:rPr>
        <w:t>Interrupciones</w:t>
      </w:r>
    </w:p>
    <w:p w:rsidRPr="00282935" w:rsidR="00282935" w:rsidP="00282935" w:rsidRDefault="00282935" w14:paraId="1E210522" w14:textId="77777777">
      <w:pPr>
        <w:numPr>
          <w:ilvl w:val="0"/>
          <w:numId w:val="5"/>
        </w:numPr>
        <w:rPr>
          <w:sz w:val="24"/>
          <w:szCs w:val="24"/>
          <w:lang w:val="en-US"/>
        </w:rPr>
      </w:pPr>
      <w:r w:rsidRPr="00282935">
        <w:rPr>
          <w:sz w:val="24"/>
          <w:szCs w:val="24"/>
        </w:rPr>
        <w:t>Código de vestimenta</w:t>
      </w:r>
    </w:p>
    <w:p w:rsidRPr="00282935" w:rsidR="00282935" w:rsidP="00282935" w:rsidRDefault="00282935" w14:paraId="73CE9A80" w14:textId="77777777">
      <w:pPr>
        <w:numPr>
          <w:ilvl w:val="0"/>
          <w:numId w:val="5"/>
        </w:numPr>
        <w:rPr>
          <w:sz w:val="24"/>
          <w:szCs w:val="24"/>
          <w:lang w:val="en-US"/>
        </w:rPr>
      </w:pPr>
      <w:r w:rsidRPr="00282935">
        <w:rPr>
          <w:sz w:val="24"/>
          <w:szCs w:val="24"/>
        </w:rPr>
        <w:t>Lenguaje inapropiado</w:t>
      </w:r>
    </w:p>
    <w:p w:rsidRPr="00282935" w:rsidR="00282935" w:rsidP="00282935" w:rsidRDefault="00282935" w14:paraId="580A26B2" w14:textId="77777777">
      <w:pPr>
        <w:numPr>
          <w:ilvl w:val="0"/>
          <w:numId w:val="5"/>
        </w:numPr>
        <w:rPr>
          <w:sz w:val="24"/>
          <w:szCs w:val="24"/>
          <w:lang w:val="en-US"/>
        </w:rPr>
      </w:pPr>
      <w:r w:rsidRPr="00282935">
        <w:rPr>
          <w:sz w:val="24"/>
          <w:szCs w:val="24"/>
        </w:rPr>
        <w:t>Contacto físico</w:t>
      </w:r>
    </w:p>
    <w:p w:rsidRPr="00282935" w:rsidR="00282935" w:rsidP="00282935" w:rsidRDefault="00282935" w14:paraId="187B60CB" w14:textId="77777777">
      <w:pPr>
        <w:numPr>
          <w:ilvl w:val="0"/>
          <w:numId w:val="5"/>
        </w:numPr>
        <w:rPr>
          <w:sz w:val="24"/>
          <w:szCs w:val="24"/>
          <w:lang w:val="en-US"/>
        </w:rPr>
      </w:pPr>
      <w:r w:rsidRPr="00282935">
        <w:rPr>
          <w:sz w:val="24"/>
          <w:szCs w:val="24"/>
        </w:rPr>
        <w:t>Mal uso de la propiedad</w:t>
      </w:r>
    </w:p>
    <w:p w:rsidRPr="00282935" w:rsidR="00282935" w:rsidP="00282935" w:rsidRDefault="00282935" w14:paraId="503D1553" w14:textId="77777777">
      <w:pPr>
        <w:numPr>
          <w:ilvl w:val="0"/>
          <w:numId w:val="5"/>
        </w:numPr>
        <w:rPr>
          <w:sz w:val="24"/>
          <w:szCs w:val="24"/>
          <w:lang w:val="en-US"/>
        </w:rPr>
      </w:pPr>
      <w:r w:rsidRPr="00282935">
        <w:rPr>
          <w:sz w:val="24"/>
          <w:szCs w:val="24"/>
        </w:rPr>
        <w:t>Tardanzas</w:t>
      </w:r>
    </w:p>
    <w:p w:rsidRPr="00282935" w:rsidR="00282935" w:rsidP="00282935" w:rsidRDefault="00282935" w14:paraId="5267F93A" w14:textId="68F2A184">
      <w:pPr>
        <w:numPr>
          <w:ilvl w:val="0"/>
          <w:numId w:val="5"/>
        </w:numPr>
        <w:rPr>
          <w:sz w:val="24"/>
          <w:szCs w:val="24"/>
          <w:lang w:val="en-US"/>
        </w:rPr>
      </w:pPr>
      <w:r w:rsidRPr="00282935">
        <w:rPr>
          <w:sz w:val="24"/>
          <w:szCs w:val="24"/>
        </w:rPr>
        <w:t>Mal uso de la tecnología</w:t>
      </w:r>
    </w:p>
    <w:p w:rsidR="00282935" w:rsidP="00282935" w:rsidRDefault="00282935" w14:paraId="3F2B38F1" w14:textId="190ADA8E">
      <w:pPr>
        <w:rPr>
          <w:sz w:val="24"/>
          <w:szCs w:val="24"/>
        </w:rPr>
      </w:pPr>
      <w:r>
        <w:rPr>
          <w:sz w:val="24"/>
          <w:szCs w:val="24"/>
        </w:rPr>
        <w:t xml:space="preserve">Algunos ejemplos de problemas </w:t>
      </w:r>
      <w:r w:rsidRPr="00F237C8">
        <w:rPr>
          <w:sz w:val="24"/>
          <w:szCs w:val="24"/>
          <w:u w:val="single"/>
        </w:rPr>
        <w:t>mayores</w:t>
      </w:r>
      <w:r>
        <w:rPr>
          <w:sz w:val="24"/>
          <w:szCs w:val="24"/>
        </w:rPr>
        <w:t xml:space="preserve"> son:</w:t>
      </w:r>
    </w:p>
    <w:p w:rsidRPr="00282935" w:rsidR="00282935" w:rsidP="00282935" w:rsidRDefault="00282935" w14:paraId="33B04453" w14:textId="77777777">
      <w:pPr>
        <w:numPr>
          <w:ilvl w:val="0"/>
          <w:numId w:val="6"/>
        </w:numPr>
        <w:rPr>
          <w:sz w:val="24"/>
          <w:szCs w:val="24"/>
          <w:lang w:val="en-US"/>
        </w:rPr>
      </w:pPr>
      <w:r w:rsidRPr="00282935">
        <w:rPr>
          <w:sz w:val="24"/>
          <w:szCs w:val="24"/>
        </w:rPr>
        <w:t>Patrón de tardanzas</w:t>
      </w:r>
    </w:p>
    <w:p w:rsidRPr="00282935" w:rsidR="00282935" w:rsidP="00282935" w:rsidRDefault="00282935" w14:paraId="0C39E3C5" w14:textId="77777777">
      <w:pPr>
        <w:numPr>
          <w:ilvl w:val="0"/>
          <w:numId w:val="6"/>
        </w:numPr>
        <w:rPr>
          <w:sz w:val="24"/>
          <w:szCs w:val="24"/>
          <w:lang w:val="en-US"/>
        </w:rPr>
      </w:pPr>
      <w:r w:rsidRPr="00282935">
        <w:rPr>
          <w:sz w:val="24"/>
          <w:szCs w:val="24"/>
        </w:rPr>
        <w:t>Desafío / insubordinación</w:t>
      </w:r>
    </w:p>
    <w:p w:rsidRPr="00282935" w:rsidR="00282935" w:rsidP="00282935" w:rsidRDefault="00282935" w14:paraId="23E3B836" w14:textId="77777777">
      <w:pPr>
        <w:numPr>
          <w:ilvl w:val="0"/>
          <w:numId w:val="6"/>
        </w:numPr>
        <w:rPr>
          <w:sz w:val="24"/>
          <w:szCs w:val="24"/>
          <w:lang w:val="en-US"/>
        </w:rPr>
      </w:pPr>
      <w:r w:rsidRPr="00282935">
        <w:rPr>
          <w:sz w:val="24"/>
          <w:szCs w:val="24"/>
        </w:rPr>
        <w:lastRenderedPageBreak/>
        <w:t>Lenguaje abusivo/maltratante</w:t>
      </w:r>
    </w:p>
    <w:p w:rsidRPr="00282935" w:rsidR="00282935" w:rsidP="00282935" w:rsidRDefault="00282935" w14:paraId="721EB992" w14:textId="77777777">
      <w:pPr>
        <w:numPr>
          <w:ilvl w:val="0"/>
          <w:numId w:val="6"/>
        </w:numPr>
        <w:rPr>
          <w:sz w:val="24"/>
          <w:szCs w:val="24"/>
          <w:lang w:val="en-US"/>
        </w:rPr>
      </w:pPr>
      <w:r w:rsidRPr="00282935">
        <w:rPr>
          <w:sz w:val="24"/>
          <w:szCs w:val="24"/>
        </w:rPr>
        <w:t>Acoso</w:t>
      </w:r>
    </w:p>
    <w:p w:rsidRPr="00282935" w:rsidR="00282935" w:rsidP="00282935" w:rsidRDefault="00282935" w14:paraId="1FC1FA98" w14:textId="77777777">
      <w:pPr>
        <w:numPr>
          <w:ilvl w:val="0"/>
          <w:numId w:val="6"/>
        </w:numPr>
        <w:rPr>
          <w:sz w:val="24"/>
          <w:szCs w:val="24"/>
          <w:lang w:val="en-US"/>
        </w:rPr>
      </w:pPr>
      <w:r w:rsidRPr="00282935">
        <w:rPr>
          <w:sz w:val="24"/>
          <w:szCs w:val="24"/>
        </w:rPr>
        <w:t>Acoso escolar</w:t>
      </w:r>
    </w:p>
    <w:p w:rsidRPr="00282935" w:rsidR="00282935" w:rsidP="00282935" w:rsidRDefault="00282935" w14:paraId="6FB76A10" w14:textId="77777777">
      <w:pPr>
        <w:numPr>
          <w:ilvl w:val="0"/>
          <w:numId w:val="6"/>
        </w:numPr>
        <w:rPr>
          <w:sz w:val="24"/>
          <w:szCs w:val="24"/>
          <w:lang w:val="en-US"/>
        </w:rPr>
      </w:pPr>
      <w:r w:rsidRPr="00282935">
        <w:rPr>
          <w:sz w:val="24"/>
          <w:szCs w:val="24"/>
        </w:rPr>
        <w:t>Pelea/agresión física</w:t>
      </w:r>
    </w:p>
    <w:p w:rsidRPr="00282935" w:rsidR="00282935" w:rsidP="00282935" w:rsidRDefault="00282935" w14:paraId="6A6CE7A3" w14:textId="77777777">
      <w:pPr>
        <w:numPr>
          <w:ilvl w:val="0"/>
          <w:numId w:val="6"/>
        </w:numPr>
        <w:rPr>
          <w:sz w:val="24"/>
          <w:szCs w:val="24"/>
          <w:lang w:val="en-US"/>
        </w:rPr>
      </w:pPr>
      <w:r w:rsidRPr="00282935">
        <w:rPr>
          <w:sz w:val="24"/>
          <w:szCs w:val="24"/>
        </w:rPr>
        <w:t>Uso/posesión/distribución drogas</w:t>
      </w:r>
    </w:p>
    <w:p w:rsidRPr="00282935" w:rsidR="00282935" w:rsidP="00282935" w:rsidRDefault="00282935" w14:paraId="6EFF53EB" w14:textId="77777777">
      <w:pPr>
        <w:numPr>
          <w:ilvl w:val="0"/>
          <w:numId w:val="6"/>
        </w:numPr>
        <w:rPr>
          <w:sz w:val="24"/>
          <w:szCs w:val="24"/>
          <w:lang w:val="en-US"/>
        </w:rPr>
      </w:pPr>
      <w:r w:rsidRPr="00282935">
        <w:rPr>
          <w:sz w:val="24"/>
          <w:szCs w:val="24"/>
        </w:rPr>
        <w:t>Robo</w:t>
      </w:r>
    </w:p>
    <w:p w:rsidRPr="00F237C8" w:rsidR="00282935" w:rsidP="00282935" w:rsidRDefault="00282935" w14:paraId="54435A4D" w14:textId="54FB60FC">
      <w:pPr>
        <w:numPr>
          <w:ilvl w:val="0"/>
          <w:numId w:val="6"/>
        </w:numPr>
        <w:rPr>
          <w:sz w:val="24"/>
          <w:szCs w:val="24"/>
          <w:lang w:val="en-US"/>
        </w:rPr>
      </w:pPr>
      <w:r w:rsidRPr="00282935">
        <w:rPr>
          <w:sz w:val="24"/>
          <w:szCs w:val="24"/>
        </w:rPr>
        <w:t>Armas</w:t>
      </w:r>
    </w:p>
    <w:p w:rsidRPr="00F237C8" w:rsidR="00F237C8" w:rsidP="00F237C8" w:rsidRDefault="00F237C8" w14:paraId="4AC47C09" w14:textId="60B0B89A">
      <w:pPr>
        <w:rPr>
          <w:sz w:val="24"/>
          <w:szCs w:val="24"/>
        </w:rPr>
      </w:pPr>
      <w:r>
        <w:rPr>
          <w:sz w:val="24"/>
          <w:szCs w:val="24"/>
        </w:rPr>
        <w:t xml:space="preserve">A </w:t>
      </w:r>
      <w:r w:rsidR="00AB6320">
        <w:rPr>
          <w:sz w:val="24"/>
          <w:szCs w:val="24"/>
        </w:rPr>
        <w:t>continuación,</w:t>
      </w:r>
      <w:r>
        <w:rPr>
          <w:sz w:val="24"/>
          <w:szCs w:val="24"/>
        </w:rPr>
        <w:t xml:space="preserve"> algunos ejemplos de incidentes menores y mayores:</w:t>
      </w:r>
    </w:p>
    <w:p w:rsidR="00282935" w:rsidP="00282935" w:rsidRDefault="00DE1E93" w14:paraId="506F31A2" w14:textId="36C74758">
      <w:pPr>
        <w:rPr>
          <w:sz w:val="24"/>
          <w:szCs w:val="24"/>
        </w:rPr>
      </w:pPr>
      <w:r>
        <w:drawing>
          <wp:inline wp14:editId="46DB607E" wp14:anchorId="58DF733B">
            <wp:extent cx="4839421" cy="2903876"/>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5d240e37de204f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39421" cy="2903876"/>
                    </a:xfrm>
                    <a:prstGeom prst="rect">
                      <a:avLst/>
                    </a:prstGeom>
                  </pic:spPr>
                </pic:pic>
              </a:graphicData>
            </a:graphic>
          </wp:inline>
        </w:drawing>
      </w:r>
    </w:p>
    <w:p w:rsidRPr="00282935" w:rsidR="00F237C8" w:rsidP="00282935" w:rsidRDefault="00F237C8" w14:paraId="1608C227" w14:textId="77777777">
      <w:pPr>
        <w:rPr>
          <w:sz w:val="24"/>
          <w:szCs w:val="24"/>
        </w:rPr>
      </w:pPr>
    </w:p>
    <w:p w:rsidR="00EC299C" w:rsidP="00E55E15" w:rsidRDefault="00EC299C" w14:paraId="256FE40F" w14:textId="6A56A5D1">
      <w:pPr>
        <w:rPr>
          <w:sz w:val="28"/>
          <w:szCs w:val="28"/>
          <w:u w:val="single"/>
        </w:rPr>
      </w:pPr>
      <w:r>
        <w:drawing>
          <wp:inline wp14:editId="1A0CC3FB" wp14:anchorId="1E563FD1">
            <wp:extent cx="5943600" cy="3803015"/>
            <wp:effectExtent l="0" t="0" r="0" b="6985"/>
            <wp:docPr id="11" name="Picture 11" title=""/>
            <wp:cNvGraphicFramePr>
              <a:graphicFrameLocks noChangeAspect="1"/>
            </wp:cNvGraphicFramePr>
            <a:graphic>
              <a:graphicData uri="http://schemas.openxmlformats.org/drawingml/2006/picture">
                <pic:pic>
                  <pic:nvPicPr>
                    <pic:cNvPr id="0" name="Picture 11"/>
                    <pic:cNvPicPr/>
                  </pic:nvPicPr>
                  <pic:blipFill>
                    <a:blip r:embed="R272e056d180f47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803015"/>
                    </a:xfrm>
                    <a:prstGeom prst="rect">
                      <a:avLst/>
                    </a:prstGeom>
                  </pic:spPr>
                </pic:pic>
              </a:graphicData>
            </a:graphic>
          </wp:inline>
        </w:drawing>
      </w:r>
    </w:p>
    <w:p w:rsidRPr="00E55E15" w:rsidR="00E55E15" w:rsidP="00E55E15" w:rsidRDefault="00F237C8" w14:paraId="79859C3B" w14:textId="683FBA96">
      <w:pPr>
        <w:rPr>
          <w:sz w:val="28"/>
          <w:szCs w:val="28"/>
          <w:u w:val="single"/>
        </w:rPr>
      </w:pPr>
      <w:r>
        <w:rPr>
          <w:sz w:val="28"/>
          <w:szCs w:val="28"/>
          <w:u w:val="single"/>
        </w:rPr>
        <w:t>Datos de a</w:t>
      </w:r>
      <w:r w:rsidRPr="00FA1699" w:rsidR="00FA1699">
        <w:rPr>
          <w:sz w:val="28"/>
          <w:szCs w:val="28"/>
          <w:u w:val="single"/>
        </w:rPr>
        <w:t>sistencia y compromiso</w:t>
      </w:r>
    </w:p>
    <w:p w:rsidRPr="00DE1E93" w:rsidR="00DE1E93" w:rsidP="00DE1E93" w:rsidRDefault="00DE1E93" w14:paraId="64D85D74" w14:textId="77777777">
      <w:pPr>
        <w:rPr>
          <w:rFonts w:cstheme="minorHAnsi"/>
          <w:b/>
          <w:bCs/>
          <w:sz w:val="24"/>
          <w:szCs w:val="24"/>
          <w:lang w:val="es-ES"/>
        </w:rPr>
      </w:pPr>
      <w:r w:rsidRPr="00DE1E93">
        <w:rPr>
          <w:rFonts w:cstheme="minorHAnsi"/>
          <w:b/>
          <w:bCs/>
          <w:sz w:val="24"/>
          <w:szCs w:val="24"/>
          <w:lang w:val="es-ES"/>
        </w:rPr>
        <w:t>Política de asistencia</w:t>
      </w:r>
    </w:p>
    <w:p w:rsidRPr="00DE1E93" w:rsidR="00DE1E93" w:rsidP="00DE1E93" w:rsidRDefault="00DE1E93" w14:paraId="5B8624BF" w14:textId="77777777">
      <w:pPr>
        <w:rPr>
          <w:rFonts w:cstheme="minorHAnsi"/>
          <w:sz w:val="24"/>
          <w:szCs w:val="24"/>
          <w:lang w:val="es-ES"/>
        </w:rPr>
      </w:pPr>
      <w:r w:rsidRPr="00DE1E93">
        <w:rPr>
          <w:rFonts w:cstheme="minorHAnsi"/>
          <w:sz w:val="24"/>
          <w:szCs w:val="24"/>
          <w:lang w:val="es-ES"/>
        </w:rPr>
        <w:t>En el contexto actual, las barreras para la asistencia y la participación de los estudiantes solo han aumentado. Las escuelas y los distritos son animados a enfatizar un modelo de apoyo de varios niveles para apoyar el compromiso y asistencia de los estudiantes y el personal, en lugar de utilizar políticas punitivas de asistencia o ausentismo escolar. Los equipos de liderazgo deben conocer y ajustar las políticas y prácticas en respuesta a las tendencias locales relacionadas con las tasas de infección, inseguridad alimentaria y falta de vivienda.</w:t>
      </w:r>
    </w:p>
    <w:p w:rsidRPr="00DE1E93" w:rsidR="00DE1E93" w:rsidP="00DE1E93" w:rsidRDefault="00DE1E93" w14:paraId="443CAC05" w14:textId="77777777">
      <w:pPr>
        <w:rPr>
          <w:rFonts w:cstheme="minorHAnsi"/>
          <w:b/>
          <w:bCs/>
          <w:sz w:val="24"/>
          <w:szCs w:val="24"/>
          <w:lang w:val="es-ES"/>
        </w:rPr>
      </w:pPr>
      <w:r w:rsidRPr="00DE1E93">
        <w:rPr>
          <w:rFonts w:cstheme="minorHAnsi"/>
          <w:b/>
          <w:bCs/>
          <w:sz w:val="24"/>
          <w:szCs w:val="24"/>
          <w:lang w:val="es-ES"/>
        </w:rPr>
        <w:t>Medición de la asistencia y el compromiso</w:t>
      </w:r>
    </w:p>
    <w:p w:rsidRPr="00DE1E93" w:rsidR="00DE1E93" w:rsidP="00DE1E93" w:rsidRDefault="00DE1E93" w14:paraId="66A02696" w14:textId="7B43E551">
      <w:pPr>
        <w:rPr>
          <w:rFonts w:cstheme="minorHAnsi"/>
          <w:sz w:val="24"/>
          <w:szCs w:val="24"/>
          <w:lang w:val="es-ES"/>
        </w:rPr>
      </w:pPr>
      <w:r w:rsidRPr="00DE1E93">
        <w:rPr>
          <w:rFonts w:cstheme="minorHAnsi"/>
          <w:sz w:val="24"/>
          <w:szCs w:val="24"/>
          <w:lang w:val="es-ES"/>
        </w:rPr>
        <w:t xml:space="preserve">La asistencia puede ser difícil de monitorear durante la instrucción remota, pero es importante comprender el nivel de compromiso del estudiante. En lugar de simplemente contar a los estudiantes que están físicamente en clase, considere monitorear el compromiso con oportunidades de instrucción sincrónicas y asincrónicas. Para ambos aprendizajes, sincrónico y asincrónico, considere monitorear múltiples dimensiones del compromiso incluyendo el tiempo total dedicado, el porciento de oportunidades de contacto, el producto completado, el progreso hacia los resultados del aprendizaje, y la persona que participa o la función con la que lo hace (ej. maestro, </w:t>
      </w:r>
      <w:proofErr w:type="spellStart"/>
      <w:r w:rsidRPr="00DE1E93">
        <w:rPr>
          <w:rFonts w:cstheme="minorHAnsi"/>
          <w:sz w:val="24"/>
          <w:szCs w:val="24"/>
          <w:lang w:val="es-ES"/>
        </w:rPr>
        <w:t>paraprofesional</w:t>
      </w:r>
      <w:proofErr w:type="spellEnd"/>
      <w:r w:rsidRPr="00DE1E93">
        <w:rPr>
          <w:rFonts w:cstheme="minorHAnsi"/>
          <w:sz w:val="24"/>
          <w:szCs w:val="24"/>
          <w:lang w:val="es-ES"/>
        </w:rPr>
        <w:t>, trabajador social, etc.)</w:t>
      </w:r>
      <w:r w:rsidR="00C23A38">
        <w:rPr>
          <w:rFonts w:cstheme="minorHAnsi"/>
          <w:sz w:val="24"/>
          <w:szCs w:val="24"/>
          <w:lang w:val="es-ES"/>
        </w:rPr>
        <w:t xml:space="preserve">  </w:t>
      </w:r>
    </w:p>
    <w:p w:rsidRPr="00DE1E93" w:rsidR="00DE1E93" w:rsidP="00DE1E93" w:rsidRDefault="00DE1E93" w14:paraId="28F5427A" w14:textId="77777777">
      <w:pPr>
        <w:rPr>
          <w:rFonts w:cstheme="minorHAnsi"/>
          <w:sz w:val="24"/>
          <w:szCs w:val="24"/>
          <w:lang w:val="es-ES"/>
        </w:rPr>
      </w:pPr>
    </w:p>
    <w:tbl>
      <w:tblPr>
        <w:tblStyle w:val="TableGrid"/>
        <w:tblW w:w="0" w:type="auto"/>
        <w:tblLook w:val="04A0" w:firstRow="1" w:lastRow="0" w:firstColumn="1" w:lastColumn="0" w:noHBand="0" w:noVBand="1"/>
      </w:tblPr>
      <w:tblGrid>
        <w:gridCol w:w="4675"/>
        <w:gridCol w:w="4675"/>
      </w:tblGrid>
      <w:tr w:rsidRPr="00DE1E93" w:rsidR="00DE1E93" w:rsidTr="006E10F7" w14:paraId="74BAB63F" w14:textId="77777777">
        <w:tc>
          <w:tcPr>
            <w:tcW w:w="4675" w:type="dxa"/>
          </w:tcPr>
          <w:p w:rsidRPr="00DE1E93" w:rsidR="00DE1E93" w:rsidP="006E10F7" w:rsidRDefault="00DE1E93" w14:paraId="64041111" w14:textId="77777777">
            <w:pPr>
              <w:rPr>
                <w:rFonts w:cstheme="minorHAnsi"/>
                <w:b/>
                <w:bCs/>
                <w:sz w:val="24"/>
                <w:szCs w:val="24"/>
                <w:lang w:val="es-ES"/>
              </w:rPr>
            </w:pPr>
            <w:r w:rsidRPr="00DE1E93">
              <w:rPr>
                <w:rFonts w:cstheme="minorHAnsi"/>
                <w:b/>
                <w:bCs/>
                <w:sz w:val="24"/>
                <w:szCs w:val="24"/>
                <w:lang w:val="es-ES"/>
              </w:rPr>
              <w:lastRenderedPageBreak/>
              <w:t>Aprendizaje sincrónico</w:t>
            </w:r>
          </w:p>
        </w:tc>
        <w:tc>
          <w:tcPr>
            <w:tcW w:w="4675" w:type="dxa"/>
          </w:tcPr>
          <w:p w:rsidRPr="00DE1E93" w:rsidR="00DE1E93" w:rsidP="006E10F7" w:rsidRDefault="00DE1E93" w14:paraId="0B0FB5B6" w14:textId="77777777">
            <w:pPr>
              <w:rPr>
                <w:rFonts w:cstheme="minorHAnsi"/>
                <w:b/>
                <w:bCs/>
                <w:sz w:val="24"/>
                <w:szCs w:val="24"/>
                <w:lang w:val="es-ES"/>
              </w:rPr>
            </w:pPr>
            <w:r w:rsidRPr="00DE1E93">
              <w:rPr>
                <w:rFonts w:cstheme="minorHAnsi"/>
                <w:b/>
                <w:bCs/>
                <w:sz w:val="24"/>
                <w:szCs w:val="24"/>
                <w:lang w:val="es-ES"/>
              </w:rPr>
              <w:t>Aprendizaje asincrónico</w:t>
            </w:r>
          </w:p>
        </w:tc>
      </w:tr>
      <w:tr w:rsidRPr="00DE1E93" w:rsidR="00DE1E93" w:rsidTr="006E10F7" w14:paraId="13672B27" w14:textId="77777777">
        <w:tc>
          <w:tcPr>
            <w:tcW w:w="4675" w:type="dxa"/>
          </w:tcPr>
          <w:p w:rsidRPr="00DE1E93" w:rsidR="00DE1E93" w:rsidP="006E10F7" w:rsidRDefault="00DE1E93" w14:paraId="39EE7264" w14:textId="77777777">
            <w:pPr>
              <w:rPr>
                <w:rFonts w:cstheme="minorHAnsi"/>
                <w:sz w:val="24"/>
                <w:szCs w:val="24"/>
                <w:lang w:val="es-ES"/>
              </w:rPr>
            </w:pPr>
            <w:r w:rsidRPr="00DE1E93">
              <w:rPr>
                <w:rFonts w:cstheme="minorHAnsi"/>
                <w:sz w:val="24"/>
                <w:szCs w:val="24"/>
                <w:lang w:val="es-ES"/>
              </w:rPr>
              <w:t>Tomar la asistencia a cada clase o actividad en línea durante todo el día.</w:t>
            </w:r>
          </w:p>
        </w:tc>
        <w:tc>
          <w:tcPr>
            <w:tcW w:w="4675" w:type="dxa"/>
          </w:tcPr>
          <w:p w:rsidRPr="00714F98" w:rsidR="00DE1E93" w:rsidP="006E10F7" w:rsidRDefault="00DE1E93" w14:paraId="0BA74890" w14:textId="77777777">
            <w:pPr>
              <w:rPr>
                <w:rFonts w:cstheme="minorHAnsi"/>
                <w:sz w:val="24"/>
                <w:szCs w:val="24"/>
                <w:lang w:val="es-ES"/>
              </w:rPr>
            </w:pPr>
            <w:r w:rsidRPr="00714F98">
              <w:rPr>
                <w:rFonts w:cstheme="minorHAnsi"/>
                <w:sz w:val="24"/>
                <w:szCs w:val="24"/>
                <w:lang w:val="es-ES"/>
              </w:rPr>
              <w:t>Utilice un software con herramientas de seguimiento para registrar</w:t>
            </w:r>
          </w:p>
          <w:p w:rsidRPr="00714F98" w:rsidR="00DE1E93" w:rsidP="006E10F7" w:rsidRDefault="00DE1E93" w14:paraId="2B9774CF" w14:textId="77777777">
            <w:pPr>
              <w:rPr>
                <w:rFonts w:cstheme="minorHAnsi"/>
                <w:sz w:val="24"/>
                <w:szCs w:val="24"/>
                <w:lang w:val="es-ES"/>
              </w:rPr>
            </w:pPr>
            <w:r w:rsidRPr="00714F98">
              <w:rPr>
                <w:rFonts w:cstheme="minorHAnsi"/>
                <w:sz w:val="24"/>
                <w:szCs w:val="24"/>
                <w:lang w:val="es-ES"/>
              </w:rPr>
              <w:t>número y porcentaje de estudiantes que inician sesión en cada oportunidad de instrucción.</w:t>
            </w:r>
          </w:p>
          <w:p w:rsidRPr="00714F98" w:rsidR="00DE1E93" w:rsidP="006E10F7" w:rsidRDefault="00DE1E93" w14:paraId="6C690163" w14:textId="77777777">
            <w:pPr>
              <w:rPr>
                <w:rFonts w:cstheme="minorHAnsi"/>
                <w:sz w:val="24"/>
                <w:szCs w:val="24"/>
                <w:lang w:val="es-ES"/>
              </w:rPr>
            </w:pPr>
          </w:p>
        </w:tc>
      </w:tr>
      <w:tr w:rsidRPr="00DE1E93" w:rsidR="00DE1E93" w:rsidTr="006E10F7" w14:paraId="70660CE5" w14:textId="77777777">
        <w:tc>
          <w:tcPr>
            <w:tcW w:w="4675" w:type="dxa"/>
          </w:tcPr>
          <w:p w:rsidRPr="00DE1E93" w:rsidR="00DE1E93" w:rsidP="006E10F7" w:rsidRDefault="00DE1E93" w14:paraId="77EF3821" w14:textId="77777777">
            <w:pPr>
              <w:rPr>
                <w:rFonts w:cstheme="minorHAnsi"/>
                <w:sz w:val="24"/>
                <w:szCs w:val="24"/>
                <w:lang w:val="es-ES"/>
              </w:rPr>
            </w:pPr>
            <w:r w:rsidRPr="00DE1E93">
              <w:rPr>
                <w:rFonts w:cstheme="minorHAnsi"/>
                <w:sz w:val="24"/>
                <w:szCs w:val="24"/>
                <w:lang w:val="es-ES"/>
              </w:rPr>
              <w:t>Registre el número y el porcentaje de sincronismo asignaciones o actividades completadas.</w:t>
            </w:r>
          </w:p>
          <w:p w:rsidRPr="00DE1E93" w:rsidR="00DE1E93" w:rsidP="006E10F7" w:rsidRDefault="00DE1E93" w14:paraId="2F493656" w14:textId="77777777">
            <w:pPr>
              <w:rPr>
                <w:rFonts w:cstheme="minorHAnsi"/>
                <w:sz w:val="24"/>
                <w:szCs w:val="24"/>
                <w:lang w:val="es-ES"/>
              </w:rPr>
            </w:pPr>
          </w:p>
        </w:tc>
        <w:tc>
          <w:tcPr>
            <w:tcW w:w="4675" w:type="dxa"/>
          </w:tcPr>
          <w:p w:rsidRPr="00DE1E93" w:rsidR="00DE1E93" w:rsidP="006E10F7" w:rsidRDefault="00DE1E93" w14:paraId="26B64DE5" w14:textId="77777777">
            <w:pPr>
              <w:rPr>
                <w:rFonts w:cstheme="minorHAnsi"/>
                <w:sz w:val="24"/>
                <w:szCs w:val="24"/>
                <w:lang w:val="es-ES"/>
              </w:rPr>
            </w:pPr>
            <w:r w:rsidRPr="00DE1E93">
              <w:rPr>
                <w:rFonts w:cstheme="minorHAnsi"/>
                <w:sz w:val="24"/>
                <w:szCs w:val="24"/>
                <w:lang w:val="es-ES"/>
              </w:rPr>
              <w:t>Registre el número y el porcentaje de</w:t>
            </w:r>
          </w:p>
          <w:p w:rsidRPr="00DE1E93" w:rsidR="00DE1E93" w:rsidP="006E10F7" w:rsidRDefault="00DE1E93" w14:paraId="3AD71D10" w14:textId="77777777">
            <w:pPr>
              <w:rPr>
                <w:rFonts w:cstheme="minorHAnsi"/>
                <w:sz w:val="24"/>
                <w:szCs w:val="24"/>
                <w:lang w:val="es-ES"/>
              </w:rPr>
            </w:pPr>
            <w:r w:rsidRPr="00DE1E93">
              <w:rPr>
                <w:rFonts w:cstheme="minorHAnsi"/>
                <w:sz w:val="24"/>
                <w:szCs w:val="24"/>
                <w:lang w:val="es-ES"/>
              </w:rPr>
              <w:t>asignaciones asincrónicas completadas y</w:t>
            </w:r>
          </w:p>
          <w:p w:rsidRPr="00DE1E93" w:rsidR="00DE1E93" w:rsidP="006E10F7" w:rsidRDefault="00DE1E93" w14:paraId="6982C49A" w14:textId="77777777">
            <w:pPr>
              <w:rPr>
                <w:rFonts w:cstheme="minorHAnsi"/>
                <w:sz w:val="24"/>
                <w:szCs w:val="24"/>
                <w:lang w:val="es-ES"/>
              </w:rPr>
            </w:pPr>
            <w:r w:rsidRPr="00DE1E93">
              <w:rPr>
                <w:rFonts w:cstheme="minorHAnsi"/>
                <w:sz w:val="24"/>
                <w:szCs w:val="24"/>
                <w:lang w:val="es-ES"/>
              </w:rPr>
              <w:t xml:space="preserve">devueltas/entregadas. </w:t>
            </w:r>
          </w:p>
          <w:p w:rsidRPr="00DE1E93" w:rsidR="00DE1E93" w:rsidP="006E10F7" w:rsidRDefault="00DE1E93" w14:paraId="58BD4752" w14:textId="77777777">
            <w:pPr>
              <w:rPr>
                <w:rFonts w:cstheme="minorHAnsi"/>
                <w:sz w:val="24"/>
                <w:szCs w:val="24"/>
                <w:lang w:val="es-ES"/>
              </w:rPr>
            </w:pPr>
          </w:p>
        </w:tc>
      </w:tr>
    </w:tbl>
    <w:p w:rsidRPr="00DE1E93" w:rsidR="00DE1E93" w:rsidP="00DE1E93" w:rsidRDefault="00DE1E93" w14:paraId="1609B3EA" w14:textId="77777777">
      <w:pPr>
        <w:rPr>
          <w:rFonts w:cstheme="minorHAnsi"/>
          <w:sz w:val="24"/>
          <w:szCs w:val="24"/>
          <w:lang w:val="es-ES"/>
        </w:rPr>
      </w:pPr>
    </w:p>
    <w:p w:rsidRPr="00DE1E93" w:rsidR="00DE1E93" w:rsidP="00DE1E93" w:rsidRDefault="00DE1E93" w14:paraId="0D47E244" w14:textId="77777777">
      <w:pPr>
        <w:rPr>
          <w:rFonts w:cstheme="minorHAnsi"/>
          <w:sz w:val="24"/>
          <w:szCs w:val="24"/>
          <w:lang w:val="es-ES"/>
        </w:rPr>
      </w:pPr>
    </w:p>
    <w:p w:rsidRPr="00DE1E93" w:rsidR="00DE1E93" w:rsidP="00DE1E93" w:rsidRDefault="00DE1E93" w14:paraId="19BFFE68" w14:textId="77777777">
      <w:pPr>
        <w:rPr>
          <w:rFonts w:cstheme="minorHAnsi"/>
          <w:sz w:val="24"/>
          <w:szCs w:val="24"/>
          <w:lang w:val="es-ES"/>
        </w:rPr>
      </w:pPr>
    </w:p>
    <w:p w:rsidRPr="00DE1E93" w:rsidR="00DE1E93" w:rsidP="00DE1E93" w:rsidRDefault="00DE1E93" w14:paraId="758F9BFE" w14:textId="77777777">
      <w:pPr>
        <w:rPr>
          <w:rFonts w:cstheme="minorHAnsi"/>
          <w:sz w:val="24"/>
          <w:szCs w:val="24"/>
          <w:lang w:val="es-ES"/>
        </w:rPr>
      </w:pPr>
      <w:r w:rsidRPr="00DE1E93">
        <w:rPr>
          <w:rFonts w:cstheme="minorHAnsi"/>
          <w:sz w:val="24"/>
          <w:szCs w:val="24"/>
          <w:lang w:val="es-ES"/>
        </w:rPr>
        <w:t>Luego, al igual que con la educación en persona, monitoree el número y el porcentaje de estudiantes en cada una de las siguientes categorías:</w:t>
      </w:r>
    </w:p>
    <w:p w:rsidRPr="00DE1E93" w:rsidR="00DE1E93" w:rsidP="00DE1E93" w:rsidRDefault="00DE1E93" w14:paraId="216052AA" w14:textId="77777777">
      <w:pPr>
        <w:rPr>
          <w:rFonts w:cstheme="minorHAnsi"/>
          <w:sz w:val="24"/>
          <w:szCs w:val="24"/>
          <w:lang w:val="es-ES"/>
        </w:rPr>
      </w:pPr>
      <w:r w:rsidRPr="00DE1E93">
        <w:rPr>
          <w:rFonts w:cstheme="minorHAnsi"/>
          <w:sz w:val="24"/>
          <w:szCs w:val="24"/>
          <w:lang w:val="es-ES"/>
        </w:rPr>
        <w:t xml:space="preserve">• </w:t>
      </w:r>
      <w:r w:rsidRPr="00DE1E93">
        <w:rPr>
          <w:rFonts w:cstheme="minorHAnsi"/>
          <w:b/>
          <w:bCs/>
          <w:sz w:val="24"/>
          <w:szCs w:val="24"/>
          <w:lang w:val="es-ES"/>
        </w:rPr>
        <w:t>Asistentes regulares</w:t>
      </w:r>
      <w:r w:rsidRPr="00DE1E93">
        <w:rPr>
          <w:rFonts w:cstheme="minorHAnsi"/>
          <w:sz w:val="24"/>
          <w:szCs w:val="24"/>
          <w:lang w:val="es-ES"/>
        </w:rPr>
        <w:t xml:space="preserve"> (pierden menos del 5% de las oportunidades educativas),</w:t>
      </w:r>
    </w:p>
    <w:p w:rsidRPr="00DE1E93" w:rsidR="00DE1E93" w:rsidP="00DE1E93" w:rsidRDefault="00DE1E93" w14:paraId="0750131C" w14:textId="77777777">
      <w:pPr>
        <w:rPr>
          <w:rFonts w:cstheme="minorHAnsi"/>
          <w:sz w:val="24"/>
          <w:szCs w:val="24"/>
          <w:lang w:val="es-ES"/>
        </w:rPr>
      </w:pPr>
      <w:r w:rsidRPr="00DE1E93">
        <w:rPr>
          <w:rFonts w:cstheme="minorHAnsi"/>
          <w:sz w:val="24"/>
          <w:szCs w:val="24"/>
          <w:lang w:val="es-ES"/>
        </w:rPr>
        <w:t xml:space="preserve">• </w:t>
      </w:r>
      <w:r w:rsidRPr="00DE1E93">
        <w:rPr>
          <w:rFonts w:cstheme="minorHAnsi"/>
          <w:b/>
          <w:bCs/>
          <w:sz w:val="24"/>
          <w:szCs w:val="24"/>
          <w:lang w:val="es-ES"/>
        </w:rPr>
        <w:t>En riesgo</w:t>
      </w:r>
      <w:r w:rsidRPr="00DE1E93">
        <w:rPr>
          <w:rFonts w:cstheme="minorHAnsi"/>
          <w:sz w:val="24"/>
          <w:szCs w:val="24"/>
          <w:lang w:val="es-ES"/>
        </w:rPr>
        <w:t xml:space="preserve"> (pierde del 5% al ​​9% de las oportunidades educativas),</w:t>
      </w:r>
    </w:p>
    <w:p w:rsidRPr="00DE1E93" w:rsidR="00DE1E93" w:rsidP="00DE1E93" w:rsidRDefault="00DE1E93" w14:paraId="25F9DA5D" w14:textId="77777777">
      <w:pPr>
        <w:rPr>
          <w:rFonts w:cstheme="minorHAnsi"/>
          <w:sz w:val="24"/>
          <w:szCs w:val="24"/>
          <w:lang w:val="es-ES"/>
        </w:rPr>
      </w:pPr>
      <w:r w:rsidRPr="00DE1E93">
        <w:rPr>
          <w:rFonts w:cstheme="minorHAnsi"/>
          <w:sz w:val="24"/>
          <w:szCs w:val="24"/>
          <w:lang w:val="es-ES"/>
        </w:rPr>
        <w:t xml:space="preserve">• </w:t>
      </w:r>
      <w:r w:rsidRPr="00DE1E93">
        <w:rPr>
          <w:rFonts w:cstheme="minorHAnsi"/>
          <w:b/>
          <w:bCs/>
          <w:sz w:val="24"/>
          <w:szCs w:val="24"/>
          <w:lang w:val="es-ES"/>
        </w:rPr>
        <w:t>Crónicamente ausente</w:t>
      </w:r>
      <w:r w:rsidRPr="00DE1E93">
        <w:rPr>
          <w:rFonts w:cstheme="minorHAnsi"/>
          <w:sz w:val="24"/>
          <w:szCs w:val="24"/>
          <w:lang w:val="es-ES"/>
        </w:rPr>
        <w:t xml:space="preserve"> (pierde el 10% o más de las oportunidades educativas), y</w:t>
      </w:r>
    </w:p>
    <w:p w:rsidRPr="00DE1E93" w:rsidR="00DE1E93" w:rsidP="00DE1E93" w:rsidRDefault="00DE1E93" w14:paraId="7D3AD64E" w14:textId="77777777">
      <w:pPr>
        <w:rPr>
          <w:rFonts w:cstheme="minorHAnsi"/>
          <w:sz w:val="24"/>
          <w:szCs w:val="24"/>
          <w:lang w:val="es-ES"/>
        </w:rPr>
      </w:pPr>
      <w:r w:rsidRPr="00DE1E93">
        <w:rPr>
          <w:rFonts w:cstheme="minorHAnsi"/>
          <w:sz w:val="24"/>
          <w:szCs w:val="24"/>
          <w:lang w:val="es-ES"/>
        </w:rPr>
        <w:t xml:space="preserve">• </w:t>
      </w:r>
      <w:r w:rsidRPr="00DE1E93">
        <w:rPr>
          <w:rFonts w:cstheme="minorHAnsi"/>
          <w:b/>
          <w:bCs/>
          <w:sz w:val="24"/>
          <w:szCs w:val="24"/>
          <w:lang w:val="es-ES"/>
        </w:rPr>
        <w:t>Crónicamente ausente severo</w:t>
      </w:r>
      <w:r w:rsidRPr="00DE1E93">
        <w:rPr>
          <w:rFonts w:cstheme="minorHAnsi"/>
          <w:sz w:val="24"/>
          <w:szCs w:val="24"/>
          <w:lang w:val="es-ES"/>
        </w:rPr>
        <w:t xml:space="preserve"> (pierde el 20% o más de las oportunidades educativas)</w:t>
      </w:r>
    </w:p>
    <w:p w:rsidRPr="00DE1E93" w:rsidR="00DE1E93" w:rsidP="00DE1E93" w:rsidRDefault="00DE1E93" w14:paraId="553C7B33" w14:textId="77777777">
      <w:pPr>
        <w:rPr>
          <w:rFonts w:cstheme="minorHAnsi"/>
          <w:sz w:val="24"/>
          <w:szCs w:val="24"/>
        </w:rPr>
      </w:pPr>
      <w:r w:rsidRPr="00DE1E93">
        <w:rPr>
          <w:rFonts w:cstheme="minorHAnsi"/>
          <w:sz w:val="24"/>
          <w:szCs w:val="24"/>
        </w:rPr>
        <w:t>Al revisar los datos de asistencia, considere examinar las siguientes tendencias en asistencia en:</w:t>
      </w:r>
    </w:p>
    <w:p w:rsidRPr="00DE1E93" w:rsidR="00DE1E93" w:rsidP="00DE1E93" w:rsidRDefault="00DE1E93" w14:paraId="0C4F3FF4" w14:textId="77777777">
      <w:pPr>
        <w:rPr>
          <w:rFonts w:cstheme="minorHAnsi"/>
          <w:sz w:val="24"/>
          <w:szCs w:val="24"/>
        </w:rPr>
      </w:pPr>
      <w:r w:rsidRPr="00DE1E93">
        <w:rPr>
          <w:rFonts w:cstheme="minorHAnsi"/>
          <w:sz w:val="24"/>
          <w:szCs w:val="24"/>
        </w:rPr>
        <w:t>• Días o semanas</w:t>
      </w:r>
    </w:p>
    <w:p w:rsidRPr="00DE1E93" w:rsidR="00DE1E93" w:rsidP="00DE1E93" w:rsidRDefault="00DE1E93" w14:paraId="575520BF" w14:textId="77777777">
      <w:pPr>
        <w:rPr>
          <w:rFonts w:cstheme="minorHAnsi"/>
          <w:sz w:val="24"/>
          <w:szCs w:val="24"/>
        </w:rPr>
      </w:pPr>
      <w:r w:rsidRPr="00DE1E93">
        <w:rPr>
          <w:rFonts w:cstheme="minorHAnsi"/>
          <w:sz w:val="24"/>
          <w:szCs w:val="24"/>
        </w:rPr>
        <w:t>• Períodos de clase u horarios durante el día</w:t>
      </w:r>
    </w:p>
    <w:p w:rsidRPr="00DE1E93" w:rsidR="00DE1E93" w:rsidP="00DE1E93" w:rsidRDefault="00DE1E93" w14:paraId="77D6268F" w14:textId="77777777">
      <w:pPr>
        <w:rPr>
          <w:rFonts w:cstheme="minorHAnsi"/>
          <w:sz w:val="24"/>
          <w:szCs w:val="24"/>
        </w:rPr>
      </w:pPr>
      <w:r w:rsidRPr="00DE1E93">
        <w:rPr>
          <w:rFonts w:cstheme="minorHAnsi"/>
          <w:sz w:val="24"/>
          <w:szCs w:val="24"/>
        </w:rPr>
        <w:t>• Área temática</w:t>
      </w:r>
    </w:p>
    <w:p w:rsidR="00413FB2" w:rsidP="00EA7FF4" w:rsidRDefault="00DE1E93" w14:paraId="090D1633" w14:textId="0B535145">
      <w:pPr>
        <w:rPr>
          <w:rFonts w:cstheme="minorHAnsi"/>
          <w:sz w:val="24"/>
          <w:szCs w:val="24"/>
        </w:rPr>
      </w:pPr>
      <w:r w:rsidRPr="00DE1E93">
        <w:rPr>
          <w:rFonts w:cstheme="minorHAnsi"/>
          <w:sz w:val="24"/>
          <w:szCs w:val="24"/>
        </w:rPr>
        <w:t>• Tipos de actividades (por ejemplo, reuniones sincrónicas de toda la clase, actividades asincrónicas)</w:t>
      </w:r>
    </w:p>
    <w:p w:rsidR="006300E8" w:rsidP="00EA7FF4" w:rsidRDefault="006300E8" w14:paraId="166181F6" w14:textId="77777777">
      <w:pPr>
        <w:rPr>
          <w:rFonts w:cstheme="minorHAnsi"/>
          <w:sz w:val="24"/>
          <w:szCs w:val="24"/>
        </w:rPr>
      </w:pPr>
    </w:p>
    <w:p w:rsidR="00413FB2" w:rsidP="00EA7FF4" w:rsidRDefault="00413FB2" w14:paraId="03AE0871" w14:textId="3058FBB1">
      <w:pPr>
        <w:rPr>
          <w:rFonts w:cstheme="minorHAnsi"/>
          <w:sz w:val="24"/>
          <w:szCs w:val="24"/>
        </w:rPr>
      </w:pPr>
      <w:r>
        <w:rPr>
          <w:rFonts w:cstheme="minorHAnsi"/>
          <w:sz w:val="24"/>
          <w:szCs w:val="24"/>
        </w:rPr>
        <w:t xml:space="preserve">Existen diferentes instrumentos o herramientas para llevar registro de asistencia. </w:t>
      </w:r>
      <w:r w:rsidRPr="00413FB2">
        <w:rPr>
          <w:rFonts w:cstheme="minorHAnsi"/>
          <w:i/>
          <w:iCs/>
          <w:sz w:val="24"/>
          <w:szCs w:val="24"/>
        </w:rPr>
        <w:t xml:space="preserve">Attendance Works </w:t>
      </w:r>
      <w:r w:rsidRPr="00413FB2">
        <w:rPr>
          <w:rFonts w:cstheme="minorHAnsi"/>
          <w:sz w:val="24"/>
          <w:szCs w:val="24"/>
        </w:rPr>
        <w:t>ofrece herramientas de datos gratuitas diseñadas específicamente para que las escuelas y los distritos escolares rastreen las ausencias crónicas. Las herramientas, hojas de cálculo de Excel autocalculantes, incluyen manuales con orientación.</w:t>
      </w:r>
      <w:r>
        <w:rPr>
          <w:rFonts w:cstheme="minorHAnsi"/>
          <w:sz w:val="24"/>
          <w:szCs w:val="24"/>
        </w:rPr>
        <w:t xml:space="preserve"> </w:t>
      </w:r>
    </w:p>
    <w:p w:rsidRPr="00413FB2" w:rsidR="00413FB2" w:rsidP="00413FB2" w:rsidRDefault="00413FB2" w14:paraId="3DD88BCD" w14:textId="33937D97">
      <w:pPr>
        <w:rPr>
          <w:rFonts w:cstheme="minorHAnsi"/>
          <w:sz w:val="24"/>
          <w:szCs w:val="24"/>
        </w:rPr>
      </w:pPr>
      <w:r w:rsidRPr="00413FB2">
        <w:rPr>
          <w:rFonts w:cstheme="minorHAnsi"/>
          <w:sz w:val="24"/>
          <w:szCs w:val="24"/>
        </w:rPr>
        <w:t xml:space="preserve">Monitorear los datos de ausencias crónicas es esencial para garantizar que los educadores estén equipados para apoyar a sus estudiantes. Sin embargo, es fácil durante el transcurso de </w:t>
      </w:r>
      <w:r w:rsidRPr="00413FB2">
        <w:rPr>
          <w:rFonts w:cstheme="minorHAnsi"/>
          <w:sz w:val="24"/>
          <w:szCs w:val="24"/>
        </w:rPr>
        <w:lastRenderedPageBreak/>
        <w:t xml:space="preserve">un año escolar </w:t>
      </w:r>
      <w:r>
        <w:rPr>
          <w:rFonts w:cstheme="minorHAnsi"/>
          <w:sz w:val="24"/>
          <w:szCs w:val="24"/>
        </w:rPr>
        <w:t>complicado (como el actual)</w:t>
      </w:r>
      <w:r w:rsidRPr="00413FB2">
        <w:rPr>
          <w:rFonts w:cstheme="minorHAnsi"/>
          <w:sz w:val="24"/>
          <w:szCs w:val="24"/>
        </w:rPr>
        <w:t xml:space="preserve"> perder la noción de cómo se suman las ausencias para estudiantes en particular.</w:t>
      </w:r>
    </w:p>
    <w:p w:rsidRPr="00413FB2" w:rsidR="00413FB2" w:rsidP="00413FB2" w:rsidRDefault="00413FB2" w14:paraId="37781210" w14:textId="77777777">
      <w:pPr>
        <w:rPr>
          <w:rFonts w:cstheme="minorHAnsi"/>
          <w:sz w:val="24"/>
          <w:szCs w:val="24"/>
        </w:rPr>
      </w:pPr>
    </w:p>
    <w:p w:rsidR="00FA1699" w:rsidP="00413FB2" w:rsidRDefault="00413FB2" w14:paraId="0D92C881" w14:textId="77777777">
      <w:pPr>
        <w:rPr>
          <w:rFonts w:cstheme="minorHAnsi"/>
          <w:sz w:val="24"/>
          <w:szCs w:val="24"/>
        </w:rPr>
      </w:pPr>
      <w:r w:rsidRPr="00413FB2">
        <w:rPr>
          <w:rFonts w:cstheme="minorHAnsi"/>
          <w:i/>
          <w:iCs/>
          <w:sz w:val="24"/>
          <w:szCs w:val="24"/>
        </w:rPr>
        <w:t>Attendance Works</w:t>
      </w:r>
      <w:r w:rsidRPr="00413FB2">
        <w:rPr>
          <w:rFonts w:cstheme="minorHAnsi"/>
          <w:sz w:val="24"/>
          <w:szCs w:val="24"/>
        </w:rPr>
        <w:t xml:space="preserve"> ha desarrollado una calculadora de asistencia en el </w:t>
      </w:r>
      <w:r>
        <w:rPr>
          <w:rFonts w:cstheme="minorHAnsi"/>
          <w:sz w:val="24"/>
          <w:szCs w:val="24"/>
        </w:rPr>
        <w:t>salón (presencial</w:t>
      </w:r>
      <w:r w:rsidR="00FA1699">
        <w:rPr>
          <w:rFonts w:cstheme="minorHAnsi"/>
          <w:sz w:val="24"/>
          <w:szCs w:val="24"/>
        </w:rPr>
        <w:t xml:space="preserve"> y/o remoto</w:t>
      </w:r>
      <w:r>
        <w:rPr>
          <w:rFonts w:cstheme="minorHAnsi"/>
          <w:sz w:val="24"/>
          <w:szCs w:val="24"/>
        </w:rPr>
        <w:t>)</w:t>
      </w:r>
      <w:r w:rsidRPr="00413FB2">
        <w:rPr>
          <w:rFonts w:cstheme="minorHAnsi"/>
          <w:sz w:val="24"/>
          <w:szCs w:val="24"/>
        </w:rPr>
        <w:t xml:space="preserve"> para que los educadores ayuden a determinar si las ausencias de un estudiante lo ubican en las categorías de ausencias satisfactorias, de riesgo o crónicas.</w:t>
      </w:r>
      <w:r w:rsidR="00FA1699">
        <w:rPr>
          <w:rFonts w:cstheme="minorHAnsi"/>
          <w:sz w:val="24"/>
          <w:szCs w:val="24"/>
        </w:rPr>
        <w:t xml:space="preserve"> </w:t>
      </w:r>
    </w:p>
    <w:p w:rsidR="00413FB2" w:rsidP="00413FB2" w:rsidRDefault="00FA1699" w14:paraId="60BC71FE" w14:textId="04299519">
      <w:pPr>
        <w:rPr>
          <w:rFonts w:cstheme="minorHAnsi"/>
          <w:sz w:val="24"/>
          <w:szCs w:val="24"/>
        </w:rPr>
      </w:pPr>
      <w:r>
        <w:rPr>
          <w:rFonts w:cstheme="minorHAnsi"/>
          <w:sz w:val="24"/>
          <w:szCs w:val="24"/>
        </w:rPr>
        <w:t>A continuación, una</w:t>
      </w:r>
      <w:r w:rsidRPr="00413FB2" w:rsidR="00413FB2">
        <w:rPr>
          <w:rFonts w:cstheme="minorHAnsi"/>
          <w:sz w:val="24"/>
          <w:szCs w:val="24"/>
        </w:rPr>
        <w:t xml:space="preserve"> hoja de cálculo autocalculable para ayudar a identificar a los estudiantes que tienen tantas ausencias que requieren algún tipo de intervención temprana. Recuerde mirar tanto las ausencias justificadas como las injustificadas y contar las suspensiones como tiempo perdido en la escuela.</w:t>
      </w:r>
      <w:r>
        <w:rPr>
          <w:rFonts w:cstheme="minorHAnsi"/>
          <w:sz w:val="24"/>
          <w:szCs w:val="24"/>
        </w:rPr>
        <w:t xml:space="preserve"> </w:t>
      </w:r>
    </w:p>
    <w:p w:rsidR="00FA1699" w:rsidP="00413FB2" w:rsidRDefault="00B939D6" w14:paraId="4A499AC0" w14:textId="3550D3B8">
      <w:pPr>
        <w:rPr>
          <w:rFonts w:cstheme="minorHAnsi"/>
          <w:sz w:val="24"/>
          <w:szCs w:val="24"/>
        </w:rPr>
      </w:pPr>
      <w:r>
        <w:drawing>
          <wp:inline wp14:editId="4FC3D198" wp14:anchorId="2D5E94E4">
            <wp:extent cx="5943600" cy="2545715"/>
            <wp:effectExtent l="0" t="0" r="0" b="6985"/>
            <wp:docPr id="7" name="Picture 6" title=""/>
            <wp:cNvGraphicFramePr>
              <a:graphicFrameLocks noChangeAspect="1"/>
            </wp:cNvGraphicFramePr>
            <a:graphic>
              <a:graphicData uri="http://schemas.openxmlformats.org/drawingml/2006/picture">
                <pic:pic>
                  <pic:nvPicPr>
                    <pic:cNvPr id="0" name="Picture 6"/>
                    <pic:cNvPicPr/>
                  </pic:nvPicPr>
                  <pic:blipFill>
                    <a:blip r:embed="Rbd56a47108284cc9">
                      <a:extLst xmlns:a="http://schemas.openxmlformats.org/drawingml/2006/main">
                        <a:ext uri="{FF2B5EF4-FFF2-40B4-BE49-F238E27FC236}">
                          <a16:creationId xmlns:a16="http://schemas.microsoft.com/office/drawing/2014/main" id="{82DE3918-1D2D-4F40-9277-482DAB3B8F51}"/>
                        </a:ext>
                      </a:extLst>
                    </a:blip>
                    <a:stretch>
                      <a:fillRect/>
                    </a:stretch>
                  </pic:blipFill>
                  <pic:spPr>
                    <a:xfrm rot="0" flipH="0" flipV="0">
                      <a:off x="0" y="0"/>
                      <a:ext cx="5943600" cy="2545715"/>
                    </a:xfrm>
                    <a:prstGeom prst="rect">
                      <a:avLst/>
                    </a:prstGeom>
                  </pic:spPr>
                </pic:pic>
              </a:graphicData>
            </a:graphic>
          </wp:inline>
        </w:drawing>
      </w:r>
    </w:p>
    <w:p w:rsidR="00B939D6" w:rsidP="00413FB2" w:rsidRDefault="00B939D6" w14:paraId="78D6FCC0" w14:textId="4CB5311C">
      <w:pPr>
        <w:rPr>
          <w:rFonts w:cstheme="minorHAnsi"/>
          <w:sz w:val="24"/>
          <w:szCs w:val="24"/>
        </w:rPr>
      </w:pPr>
      <w:r>
        <w:drawing>
          <wp:inline wp14:editId="474358BF" wp14:anchorId="6B42DCED">
            <wp:extent cx="5943600" cy="2954020"/>
            <wp:effectExtent l="0" t="0" r="0" b="0"/>
            <wp:docPr id="4" name="Picture 2" title=""/>
            <wp:cNvGraphicFramePr>
              <a:graphicFrameLocks noChangeAspect="1"/>
            </wp:cNvGraphicFramePr>
            <a:graphic>
              <a:graphicData uri="http://schemas.openxmlformats.org/drawingml/2006/picture">
                <pic:pic>
                  <pic:nvPicPr>
                    <pic:cNvPr id="0" name="Picture 2"/>
                    <pic:cNvPicPr/>
                  </pic:nvPicPr>
                  <pic:blipFill>
                    <a:blip r:embed="R5d78bc6a32644149">
                      <a:extLst xmlns:a="http://schemas.openxmlformats.org/drawingml/2006/main">
                        <a:ext uri="{FF2B5EF4-FFF2-40B4-BE49-F238E27FC236}">
                          <a16:creationId xmlns:a16="http://schemas.microsoft.com/office/drawing/2014/main" id="{0F463BA0-5607-4B88-8FCB-35CE17EEB8EE}"/>
                        </a:ext>
                      </a:extLst>
                    </a:blip>
                    <a:stretch>
                      <a:fillRect/>
                    </a:stretch>
                  </pic:blipFill>
                  <pic:spPr>
                    <a:xfrm rot="0" flipH="0" flipV="0">
                      <a:off x="0" y="0"/>
                      <a:ext cx="5943600" cy="2954020"/>
                    </a:xfrm>
                    <a:prstGeom prst="rect">
                      <a:avLst/>
                    </a:prstGeom>
                  </pic:spPr>
                </pic:pic>
              </a:graphicData>
            </a:graphic>
          </wp:inline>
        </w:drawing>
      </w:r>
    </w:p>
    <w:p w:rsidRPr="00094EBF" w:rsidR="00094EBF" w:rsidP="00094EBF" w:rsidRDefault="00094EBF" w14:paraId="6DFC0B99" w14:textId="77777777">
      <w:pPr>
        <w:rPr>
          <w:rFonts w:eastAsia="Times New Roman" w:cstheme="minorHAnsi"/>
          <w:b/>
          <w:bCs/>
          <w:sz w:val="24"/>
          <w:szCs w:val="24"/>
          <w:lang w:val="es-ES"/>
        </w:rPr>
      </w:pPr>
      <w:r w:rsidRPr="00094EBF">
        <w:rPr>
          <w:rFonts w:eastAsia="Times New Roman" w:cstheme="minorHAnsi"/>
          <w:b/>
          <w:bCs/>
          <w:sz w:val="24"/>
          <w:szCs w:val="24"/>
        </w:rPr>
        <w:lastRenderedPageBreak/>
        <w:t xml:space="preserve">Actividad 2 - Etapas de Cambio </w:t>
      </w:r>
    </w:p>
    <w:p w:rsidRPr="00094EBF" w:rsidR="00094EBF" w:rsidP="00094EBF" w:rsidRDefault="00094EBF" w14:paraId="7955CFEF" w14:textId="410446F2">
      <w:pPr>
        <w:rPr>
          <w:rFonts w:cstheme="minorHAnsi"/>
          <w:sz w:val="24"/>
          <w:szCs w:val="24"/>
        </w:rPr>
      </w:pPr>
      <w:r w:rsidRPr="00094EBF">
        <w:rPr>
          <w:rFonts w:cstheme="minorHAnsi"/>
          <w:sz w:val="24"/>
          <w:szCs w:val="24"/>
        </w:rPr>
        <w:br/>
      </w:r>
      <w:r w:rsidRPr="0007308D" w:rsidR="00FD0D47">
        <w:rPr>
          <w:rFonts w:cstheme="minorHAnsi"/>
          <w:sz w:val="24"/>
          <w:szCs w:val="24"/>
          <w:lang w:val="es-ES"/>
        </w:rPr>
        <w:t>Como se ha demostrado que las actividades creativas nos ayudan a mantener nuestro sentido de bienestar, e</w:t>
      </w:r>
      <w:r w:rsidRPr="0007308D">
        <w:rPr>
          <w:rFonts w:cstheme="minorHAnsi"/>
          <w:sz w:val="24"/>
          <w:szCs w:val="24"/>
        </w:rPr>
        <w:t>scoge</w:t>
      </w:r>
      <w:r w:rsidRPr="00094EBF">
        <w:rPr>
          <w:rFonts w:cstheme="minorHAnsi"/>
          <w:sz w:val="24"/>
          <w:szCs w:val="24"/>
        </w:rPr>
        <w:t xml:space="preserve"> una de las siguientes actividades en el área personal: </w:t>
      </w:r>
    </w:p>
    <w:p w:rsidRPr="00094EBF" w:rsidR="00094EBF" w:rsidP="00094EBF" w:rsidRDefault="00094EBF" w14:paraId="6C16FEA1" w14:textId="77777777">
      <w:pPr>
        <w:numPr>
          <w:ilvl w:val="0"/>
          <w:numId w:val="29"/>
        </w:numPr>
        <w:spacing w:after="0" w:line="240" w:lineRule="auto"/>
        <w:rPr>
          <w:rFonts w:cstheme="minorHAnsi"/>
          <w:sz w:val="24"/>
          <w:szCs w:val="24"/>
          <w:lang w:val="en-US"/>
        </w:rPr>
      </w:pPr>
      <w:r w:rsidRPr="00094EBF">
        <w:rPr>
          <w:rFonts w:cstheme="minorHAnsi"/>
          <w:sz w:val="24"/>
          <w:szCs w:val="24"/>
        </w:rPr>
        <w:t>Baile</w:t>
      </w:r>
    </w:p>
    <w:p w:rsidRPr="00094EBF" w:rsidR="00094EBF" w:rsidP="00094EBF" w:rsidRDefault="00094EBF" w14:paraId="49335B9A" w14:textId="77777777">
      <w:pPr>
        <w:numPr>
          <w:ilvl w:val="0"/>
          <w:numId w:val="29"/>
        </w:numPr>
        <w:spacing w:after="0" w:line="240" w:lineRule="auto"/>
        <w:rPr>
          <w:rFonts w:cstheme="minorHAnsi"/>
          <w:sz w:val="24"/>
          <w:szCs w:val="24"/>
          <w:lang w:val="en-US"/>
        </w:rPr>
      </w:pPr>
      <w:r w:rsidRPr="00094EBF">
        <w:rPr>
          <w:rFonts w:cstheme="minorHAnsi"/>
          <w:sz w:val="24"/>
          <w:szCs w:val="24"/>
        </w:rPr>
        <w:t>Arte</w:t>
      </w:r>
    </w:p>
    <w:p w:rsidRPr="00094EBF" w:rsidR="00094EBF" w:rsidP="00094EBF" w:rsidRDefault="00094EBF" w14:paraId="524DF930" w14:textId="77777777">
      <w:pPr>
        <w:numPr>
          <w:ilvl w:val="0"/>
          <w:numId w:val="29"/>
        </w:numPr>
        <w:spacing w:after="0" w:line="240" w:lineRule="auto"/>
        <w:rPr>
          <w:rFonts w:cstheme="minorHAnsi"/>
          <w:sz w:val="24"/>
          <w:szCs w:val="24"/>
          <w:lang w:val="en-US"/>
        </w:rPr>
      </w:pPr>
      <w:r w:rsidRPr="00094EBF">
        <w:rPr>
          <w:rFonts w:cstheme="minorHAnsi"/>
          <w:sz w:val="24"/>
          <w:szCs w:val="24"/>
        </w:rPr>
        <w:t>Música</w:t>
      </w:r>
    </w:p>
    <w:p w:rsidRPr="00094EBF" w:rsidR="00094EBF" w:rsidP="00094EBF" w:rsidRDefault="00094EBF" w14:paraId="145D82E7" w14:textId="77777777">
      <w:pPr>
        <w:numPr>
          <w:ilvl w:val="0"/>
          <w:numId w:val="29"/>
        </w:numPr>
        <w:spacing w:after="0" w:line="240" w:lineRule="auto"/>
        <w:rPr>
          <w:rFonts w:cstheme="minorHAnsi"/>
          <w:sz w:val="24"/>
          <w:szCs w:val="24"/>
          <w:lang w:val="en-US"/>
        </w:rPr>
      </w:pPr>
      <w:r w:rsidRPr="00094EBF">
        <w:rPr>
          <w:rFonts w:cstheme="minorHAnsi"/>
          <w:sz w:val="24"/>
          <w:szCs w:val="24"/>
        </w:rPr>
        <w:t>Escritura</w:t>
      </w:r>
    </w:p>
    <w:p w:rsidRPr="00094EBF" w:rsidR="00094EBF" w:rsidP="00094EBF" w:rsidRDefault="00094EBF" w14:paraId="627390F0" w14:textId="77777777">
      <w:pPr>
        <w:numPr>
          <w:ilvl w:val="0"/>
          <w:numId w:val="29"/>
        </w:numPr>
        <w:spacing w:after="0" w:line="240" w:lineRule="auto"/>
        <w:rPr>
          <w:rFonts w:cstheme="minorHAnsi"/>
          <w:sz w:val="24"/>
          <w:szCs w:val="24"/>
          <w:lang w:val="en-US"/>
        </w:rPr>
      </w:pPr>
      <w:r w:rsidRPr="00094EBF">
        <w:rPr>
          <w:rFonts w:cstheme="minorHAnsi"/>
          <w:sz w:val="24"/>
          <w:szCs w:val="24"/>
        </w:rPr>
        <w:t>Lectura</w:t>
      </w:r>
    </w:p>
    <w:p w:rsidRPr="00094EBF" w:rsidR="00094EBF" w:rsidP="00094EBF" w:rsidRDefault="00094EBF" w14:paraId="068C29CC" w14:textId="77777777">
      <w:pPr>
        <w:numPr>
          <w:ilvl w:val="0"/>
          <w:numId w:val="29"/>
        </w:numPr>
        <w:spacing w:after="0" w:line="240" w:lineRule="auto"/>
        <w:rPr>
          <w:rFonts w:cstheme="minorHAnsi"/>
          <w:sz w:val="24"/>
          <w:szCs w:val="24"/>
          <w:lang w:val="en-US"/>
        </w:rPr>
      </w:pPr>
      <w:r w:rsidRPr="00094EBF">
        <w:rPr>
          <w:rFonts w:cstheme="minorHAnsi"/>
          <w:sz w:val="24"/>
          <w:szCs w:val="24"/>
        </w:rPr>
        <w:t>Manualidades</w:t>
      </w:r>
    </w:p>
    <w:p w:rsidRPr="00094EBF" w:rsidR="00094EBF" w:rsidP="00094EBF" w:rsidRDefault="00094EBF" w14:paraId="4A2C2C15" w14:textId="77777777">
      <w:pPr>
        <w:numPr>
          <w:ilvl w:val="0"/>
          <w:numId w:val="29"/>
        </w:numPr>
        <w:spacing w:after="0" w:line="240" w:lineRule="auto"/>
        <w:rPr>
          <w:rFonts w:cstheme="minorHAnsi"/>
          <w:sz w:val="24"/>
          <w:szCs w:val="24"/>
          <w:lang w:val="en-US"/>
        </w:rPr>
      </w:pPr>
      <w:r w:rsidRPr="00094EBF">
        <w:rPr>
          <w:rFonts w:cstheme="minorHAnsi"/>
          <w:sz w:val="24"/>
          <w:szCs w:val="24"/>
        </w:rPr>
        <w:t>Jardinería</w:t>
      </w:r>
    </w:p>
    <w:p w:rsidRPr="00094EBF" w:rsidR="00094EBF" w:rsidP="00094EBF" w:rsidRDefault="00094EBF" w14:paraId="1BA40B94" w14:textId="77777777">
      <w:pPr>
        <w:numPr>
          <w:ilvl w:val="0"/>
          <w:numId w:val="29"/>
        </w:numPr>
        <w:spacing w:after="0" w:line="240" w:lineRule="auto"/>
        <w:rPr>
          <w:rFonts w:cstheme="minorHAnsi"/>
          <w:sz w:val="24"/>
          <w:szCs w:val="24"/>
          <w:lang w:val="en-US"/>
        </w:rPr>
      </w:pPr>
      <w:r w:rsidRPr="00094EBF">
        <w:rPr>
          <w:rFonts w:cstheme="minorHAnsi"/>
          <w:sz w:val="24"/>
          <w:szCs w:val="24"/>
        </w:rPr>
        <w:t>Ejercicios</w:t>
      </w:r>
    </w:p>
    <w:p w:rsidRPr="00094EBF" w:rsidR="00094EBF" w:rsidP="00094EBF" w:rsidRDefault="00094EBF" w14:paraId="7F5D0075" w14:textId="77777777">
      <w:pPr>
        <w:numPr>
          <w:ilvl w:val="0"/>
          <w:numId w:val="29"/>
        </w:numPr>
        <w:spacing w:after="0" w:line="240" w:lineRule="auto"/>
        <w:rPr>
          <w:rFonts w:cstheme="minorHAnsi"/>
          <w:sz w:val="24"/>
          <w:szCs w:val="24"/>
          <w:lang w:val="en-US"/>
        </w:rPr>
      </w:pPr>
      <w:r w:rsidRPr="00094EBF">
        <w:rPr>
          <w:rFonts w:cstheme="minorHAnsi"/>
          <w:sz w:val="24"/>
          <w:szCs w:val="24"/>
        </w:rPr>
        <w:t xml:space="preserve">Deportes </w:t>
      </w:r>
    </w:p>
    <w:p w:rsidRPr="00094EBF" w:rsidR="00094EBF" w:rsidP="00094EBF" w:rsidRDefault="00094EBF" w14:paraId="2DE78496" w14:textId="77777777">
      <w:pPr>
        <w:numPr>
          <w:ilvl w:val="0"/>
          <w:numId w:val="29"/>
        </w:numPr>
        <w:spacing w:after="0" w:line="240" w:lineRule="auto"/>
        <w:rPr>
          <w:rFonts w:cstheme="minorHAnsi"/>
          <w:sz w:val="24"/>
          <w:szCs w:val="24"/>
          <w:lang w:val="en-US"/>
        </w:rPr>
      </w:pPr>
      <w:r w:rsidRPr="00094EBF">
        <w:rPr>
          <w:rFonts w:cstheme="minorHAnsi"/>
          <w:sz w:val="24"/>
          <w:szCs w:val="24"/>
        </w:rPr>
        <w:t>o un pasatiempo especifico</w:t>
      </w:r>
      <w:r w:rsidRPr="00094EBF">
        <w:rPr>
          <w:rFonts w:cstheme="minorHAnsi"/>
          <w:sz w:val="24"/>
          <w:szCs w:val="24"/>
        </w:rPr>
        <w:br/>
      </w:r>
    </w:p>
    <w:p w:rsidRPr="00094EBF" w:rsidR="00094EBF" w:rsidP="00094EBF" w:rsidRDefault="00094EBF" w14:paraId="25D6408A" w14:textId="77777777">
      <w:pPr>
        <w:rPr>
          <w:rFonts w:cstheme="minorHAnsi"/>
          <w:sz w:val="24"/>
          <w:szCs w:val="24"/>
          <w:lang w:val="es-ES"/>
        </w:rPr>
      </w:pPr>
      <w:r w:rsidRPr="00094EBF">
        <w:rPr>
          <w:rFonts w:cstheme="minorHAnsi"/>
          <w:sz w:val="24"/>
          <w:szCs w:val="24"/>
        </w:rPr>
        <w:t xml:space="preserve">…y represéntalo mediante un dibujo, un símbolo o una serie de movimientos. </w:t>
      </w:r>
      <w:r w:rsidRPr="00094EBF">
        <w:rPr>
          <w:rFonts w:cstheme="minorHAnsi"/>
          <w:sz w:val="24"/>
          <w:szCs w:val="24"/>
        </w:rPr>
        <w:br/>
      </w:r>
    </w:p>
    <w:p w:rsidRPr="00094EBF" w:rsidR="00094EBF" w:rsidP="00094EBF" w:rsidRDefault="00094EBF" w14:paraId="2776C401" w14:textId="77777777">
      <w:pPr>
        <w:rPr>
          <w:rFonts w:cstheme="minorHAnsi"/>
          <w:sz w:val="24"/>
          <w:szCs w:val="24"/>
          <w:lang w:val="en-US"/>
        </w:rPr>
      </w:pPr>
      <w:r w:rsidRPr="00094EBF">
        <w:rPr>
          <w:rFonts w:cstheme="minorHAnsi"/>
          <w:sz w:val="24"/>
          <w:szCs w:val="24"/>
        </w:rPr>
        <w:br/>
      </w:r>
      <w:r w:rsidRPr="00094EBF">
        <w:rPr>
          <w:rFonts w:eastAsia="Times New Roman" w:cstheme="minorHAnsi"/>
          <w:sz w:val="24"/>
          <w:szCs w:val="24"/>
        </w:rPr>
        <w:t>Preguntas de reflexión:</w:t>
      </w:r>
    </w:p>
    <w:p w:rsidRPr="00094EBF" w:rsidR="00094EBF" w:rsidP="00094EBF" w:rsidRDefault="00094EBF" w14:paraId="124A13FC" w14:textId="5EF9DC41">
      <w:pPr>
        <w:numPr>
          <w:ilvl w:val="0"/>
          <w:numId w:val="30"/>
        </w:numPr>
        <w:spacing w:after="0" w:line="240" w:lineRule="auto"/>
        <w:rPr>
          <w:rFonts w:cstheme="minorHAnsi"/>
          <w:sz w:val="24"/>
          <w:szCs w:val="24"/>
          <w:lang w:val="es-ES"/>
        </w:rPr>
      </w:pPr>
      <w:r w:rsidRPr="00094EBF">
        <w:rPr>
          <w:rFonts w:cstheme="minorHAnsi"/>
          <w:sz w:val="24"/>
          <w:szCs w:val="24"/>
        </w:rPr>
        <w:t>¿Cuál de esas te atrae más?</w:t>
      </w:r>
    </w:p>
    <w:p w:rsidRPr="00094EBF" w:rsidR="00094EBF" w:rsidP="00094EBF" w:rsidRDefault="00094EBF" w14:paraId="3EED782C" w14:textId="77777777">
      <w:pPr>
        <w:numPr>
          <w:ilvl w:val="0"/>
          <w:numId w:val="30"/>
        </w:numPr>
        <w:spacing w:after="0" w:line="240" w:lineRule="auto"/>
        <w:rPr>
          <w:rFonts w:cstheme="minorHAnsi"/>
          <w:sz w:val="24"/>
          <w:szCs w:val="24"/>
        </w:rPr>
      </w:pPr>
      <w:r w:rsidRPr="00094EBF">
        <w:rPr>
          <w:rFonts w:cstheme="minorHAnsi"/>
          <w:sz w:val="24"/>
          <w:szCs w:val="24"/>
        </w:rPr>
        <w:t xml:space="preserve">¿Cuál ya incorporas en tu vida? </w:t>
      </w:r>
    </w:p>
    <w:p w:rsidRPr="00094EBF" w:rsidR="00094EBF" w:rsidP="00094EBF" w:rsidRDefault="00094EBF" w14:paraId="372810B8" w14:textId="77777777">
      <w:pPr>
        <w:numPr>
          <w:ilvl w:val="0"/>
          <w:numId w:val="30"/>
        </w:numPr>
        <w:spacing w:after="0" w:line="240" w:lineRule="auto"/>
        <w:rPr>
          <w:rFonts w:cstheme="minorHAnsi"/>
          <w:sz w:val="24"/>
          <w:szCs w:val="24"/>
        </w:rPr>
      </w:pPr>
      <w:r w:rsidRPr="00094EBF">
        <w:rPr>
          <w:rFonts w:cstheme="minorHAnsi"/>
          <w:sz w:val="24"/>
          <w:szCs w:val="24"/>
        </w:rPr>
        <w:t xml:space="preserve">¿Cuál te gustaría incorporar en tu vida? </w:t>
      </w:r>
    </w:p>
    <w:p w:rsidRPr="00094EBF" w:rsidR="00094EBF" w:rsidP="00094EBF" w:rsidRDefault="00094EBF" w14:paraId="1716296E" w14:textId="77777777">
      <w:pPr>
        <w:numPr>
          <w:ilvl w:val="0"/>
          <w:numId w:val="30"/>
        </w:numPr>
        <w:spacing w:after="0" w:line="240" w:lineRule="auto"/>
        <w:rPr>
          <w:rFonts w:cstheme="minorHAnsi"/>
          <w:sz w:val="24"/>
          <w:szCs w:val="24"/>
          <w:lang w:val="en-US"/>
        </w:rPr>
      </w:pPr>
      <w:r w:rsidRPr="00094EBF">
        <w:rPr>
          <w:rFonts w:cstheme="minorHAnsi"/>
          <w:sz w:val="24"/>
          <w:szCs w:val="24"/>
        </w:rPr>
        <w:t>¿Como pudieras incorporarla?</w:t>
      </w:r>
      <w:r w:rsidRPr="00094EBF">
        <w:rPr>
          <w:rFonts w:cstheme="minorHAnsi"/>
          <w:sz w:val="24"/>
          <w:szCs w:val="24"/>
        </w:rPr>
        <w:br/>
      </w:r>
      <w:r w:rsidRPr="00094EBF">
        <w:rPr>
          <w:rFonts w:cstheme="minorHAnsi"/>
          <w:sz w:val="24"/>
          <w:szCs w:val="24"/>
        </w:rPr>
        <w:br/>
      </w:r>
    </w:p>
    <w:p w:rsidRPr="00094EBF" w:rsidR="00094EBF" w:rsidP="00094EBF" w:rsidRDefault="00094EBF" w14:paraId="4840187C" w14:textId="7A178DA8">
      <w:pPr>
        <w:numPr>
          <w:ilvl w:val="0"/>
          <w:numId w:val="31"/>
        </w:numPr>
        <w:spacing w:after="0" w:line="240" w:lineRule="auto"/>
        <w:rPr>
          <w:rFonts w:cstheme="minorHAnsi"/>
          <w:sz w:val="24"/>
          <w:szCs w:val="24"/>
        </w:rPr>
      </w:pPr>
      <w:r w:rsidRPr="00094EBF">
        <w:rPr>
          <w:rFonts w:cstheme="minorHAnsi"/>
          <w:b/>
          <w:bCs/>
          <w:sz w:val="24"/>
          <w:szCs w:val="24"/>
        </w:rPr>
        <w:t xml:space="preserve">¿En qué etapa de cambio de comportamiento piensas que estas en relación a incorporar esta actividad en tu vida? </w:t>
      </w:r>
      <w:r w:rsidRPr="00094EBF">
        <w:rPr>
          <w:rFonts w:cstheme="minorHAnsi"/>
          <w:b/>
          <w:bCs/>
          <w:sz w:val="24"/>
          <w:szCs w:val="24"/>
        </w:rPr>
        <w:br/>
      </w:r>
    </w:p>
    <w:p w:rsidRPr="00094EBF" w:rsidR="00094EBF" w:rsidP="00094EBF" w:rsidRDefault="00094EBF" w14:paraId="5DF81760" w14:textId="77777777">
      <w:pPr>
        <w:numPr>
          <w:ilvl w:val="0"/>
          <w:numId w:val="32"/>
        </w:numPr>
        <w:spacing w:after="0" w:line="240" w:lineRule="auto"/>
        <w:rPr>
          <w:rFonts w:cstheme="minorHAnsi"/>
          <w:sz w:val="24"/>
          <w:szCs w:val="24"/>
          <w:lang w:val="en-US"/>
        </w:rPr>
      </w:pPr>
      <w:r w:rsidRPr="00094EBF">
        <w:rPr>
          <w:rFonts w:cstheme="minorHAnsi"/>
          <w:sz w:val="24"/>
          <w:szCs w:val="24"/>
          <w:lang w:val="en-US"/>
        </w:rPr>
        <w:t xml:space="preserve">Etapa 1: </w:t>
      </w:r>
      <w:r w:rsidRPr="00094EBF">
        <w:rPr>
          <w:rFonts w:cstheme="minorHAnsi"/>
          <w:b/>
          <w:bCs/>
          <w:sz w:val="24"/>
          <w:szCs w:val="24"/>
          <w:lang w:val="en-US"/>
        </w:rPr>
        <w:t xml:space="preserve">Pre </w:t>
      </w:r>
      <w:proofErr w:type="spellStart"/>
      <w:r w:rsidRPr="00094EBF">
        <w:rPr>
          <w:rFonts w:cstheme="minorHAnsi"/>
          <w:b/>
          <w:bCs/>
          <w:sz w:val="24"/>
          <w:szCs w:val="24"/>
          <w:lang w:val="en-US"/>
        </w:rPr>
        <w:t>contemplación</w:t>
      </w:r>
      <w:proofErr w:type="spellEnd"/>
    </w:p>
    <w:p w:rsidRPr="00094EBF" w:rsidR="00094EBF" w:rsidP="00094EBF" w:rsidRDefault="00094EBF" w14:paraId="11A59EE9" w14:textId="77777777">
      <w:pPr>
        <w:numPr>
          <w:ilvl w:val="0"/>
          <w:numId w:val="32"/>
        </w:numPr>
        <w:spacing w:after="0" w:line="240" w:lineRule="auto"/>
        <w:rPr>
          <w:rFonts w:cstheme="minorHAnsi"/>
          <w:sz w:val="24"/>
          <w:szCs w:val="24"/>
          <w:lang w:val="en-US"/>
        </w:rPr>
      </w:pPr>
      <w:r w:rsidRPr="00094EBF">
        <w:rPr>
          <w:rFonts w:cstheme="minorHAnsi"/>
          <w:sz w:val="24"/>
          <w:szCs w:val="24"/>
          <w:lang w:val="en-US"/>
        </w:rPr>
        <w:t xml:space="preserve">Etapa 2: </w:t>
      </w:r>
      <w:proofErr w:type="spellStart"/>
      <w:r w:rsidRPr="00094EBF">
        <w:rPr>
          <w:rFonts w:cstheme="minorHAnsi"/>
          <w:b/>
          <w:bCs/>
          <w:sz w:val="24"/>
          <w:szCs w:val="24"/>
          <w:lang w:val="en-US"/>
        </w:rPr>
        <w:t>Contemplación</w:t>
      </w:r>
      <w:proofErr w:type="spellEnd"/>
      <w:r w:rsidRPr="00094EBF">
        <w:rPr>
          <w:rFonts w:cstheme="minorHAnsi"/>
          <w:sz w:val="24"/>
          <w:szCs w:val="24"/>
          <w:lang w:val="en-US"/>
        </w:rPr>
        <w:t xml:space="preserve"> </w:t>
      </w:r>
    </w:p>
    <w:p w:rsidRPr="00094EBF" w:rsidR="00094EBF" w:rsidP="00094EBF" w:rsidRDefault="00094EBF" w14:paraId="19CE0CBD" w14:textId="77777777">
      <w:pPr>
        <w:numPr>
          <w:ilvl w:val="0"/>
          <w:numId w:val="32"/>
        </w:numPr>
        <w:spacing w:after="0" w:line="240" w:lineRule="auto"/>
        <w:rPr>
          <w:rFonts w:cstheme="minorHAnsi"/>
          <w:sz w:val="24"/>
          <w:szCs w:val="24"/>
          <w:lang w:val="en-US"/>
        </w:rPr>
      </w:pPr>
      <w:r w:rsidRPr="00094EBF">
        <w:rPr>
          <w:rFonts w:cstheme="minorHAnsi"/>
          <w:sz w:val="24"/>
          <w:szCs w:val="24"/>
        </w:rPr>
        <w:t xml:space="preserve">Etapa 3: </w:t>
      </w:r>
      <w:r w:rsidRPr="00094EBF">
        <w:rPr>
          <w:rFonts w:cstheme="minorHAnsi"/>
          <w:b/>
          <w:bCs/>
          <w:sz w:val="24"/>
          <w:szCs w:val="24"/>
        </w:rPr>
        <w:t>Preparación</w:t>
      </w:r>
    </w:p>
    <w:p w:rsidRPr="00094EBF" w:rsidR="00094EBF" w:rsidP="00094EBF" w:rsidRDefault="00094EBF" w14:paraId="10CB7C10" w14:textId="77777777">
      <w:pPr>
        <w:numPr>
          <w:ilvl w:val="0"/>
          <w:numId w:val="32"/>
        </w:numPr>
        <w:spacing w:after="0" w:line="240" w:lineRule="auto"/>
        <w:rPr>
          <w:rFonts w:cstheme="minorHAnsi"/>
          <w:sz w:val="24"/>
          <w:szCs w:val="24"/>
          <w:lang w:val="en-US"/>
        </w:rPr>
      </w:pPr>
      <w:r w:rsidRPr="00094EBF">
        <w:rPr>
          <w:rFonts w:cstheme="minorHAnsi"/>
          <w:sz w:val="24"/>
          <w:szCs w:val="24"/>
        </w:rPr>
        <w:t xml:space="preserve">Etapa 4: </w:t>
      </w:r>
      <w:r w:rsidRPr="00094EBF">
        <w:rPr>
          <w:rFonts w:cstheme="minorHAnsi"/>
          <w:b/>
          <w:bCs/>
          <w:sz w:val="24"/>
          <w:szCs w:val="24"/>
        </w:rPr>
        <w:t>Acción</w:t>
      </w:r>
    </w:p>
    <w:p w:rsidRPr="00094EBF" w:rsidR="00094EBF" w:rsidP="00094EBF" w:rsidRDefault="00094EBF" w14:paraId="69633DA3" w14:textId="77777777">
      <w:pPr>
        <w:numPr>
          <w:ilvl w:val="0"/>
          <w:numId w:val="32"/>
        </w:numPr>
        <w:spacing w:after="0" w:line="240" w:lineRule="auto"/>
        <w:rPr>
          <w:rFonts w:cstheme="minorHAnsi"/>
          <w:sz w:val="24"/>
          <w:szCs w:val="24"/>
          <w:lang w:val="en-US"/>
        </w:rPr>
      </w:pPr>
      <w:r w:rsidRPr="00094EBF">
        <w:rPr>
          <w:rFonts w:cstheme="minorHAnsi"/>
          <w:sz w:val="24"/>
          <w:szCs w:val="24"/>
        </w:rPr>
        <w:t xml:space="preserve">Etapa 5: </w:t>
      </w:r>
      <w:r w:rsidRPr="00094EBF">
        <w:rPr>
          <w:rFonts w:cstheme="minorHAnsi"/>
          <w:b/>
          <w:bCs/>
          <w:sz w:val="24"/>
          <w:szCs w:val="24"/>
        </w:rPr>
        <w:t>Mantenimiento</w:t>
      </w:r>
    </w:p>
    <w:p w:rsidRPr="00094EBF" w:rsidR="00094EBF" w:rsidP="00094EBF" w:rsidRDefault="00094EBF" w14:paraId="1F408F87" w14:textId="77777777">
      <w:pPr>
        <w:numPr>
          <w:ilvl w:val="0"/>
          <w:numId w:val="32"/>
        </w:numPr>
        <w:spacing w:after="0" w:line="240" w:lineRule="auto"/>
        <w:rPr>
          <w:rFonts w:cstheme="minorHAnsi"/>
          <w:sz w:val="24"/>
          <w:szCs w:val="24"/>
          <w:lang w:val="en-US"/>
        </w:rPr>
      </w:pPr>
      <w:r w:rsidRPr="00094EBF">
        <w:rPr>
          <w:rFonts w:cstheme="minorHAnsi"/>
          <w:sz w:val="24"/>
          <w:szCs w:val="24"/>
        </w:rPr>
        <w:t xml:space="preserve">Etapa 6: </w:t>
      </w:r>
      <w:r w:rsidRPr="00094EBF">
        <w:rPr>
          <w:rFonts w:cstheme="minorHAnsi"/>
          <w:b/>
          <w:bCs/>
          <w:sz w:val="24"/>
          <w:szCs w:val="24"/>
        </w:rPr>
        <w:t>Recaída</w:t>
      </w:r>
    </w:p>
    <w:p w:rsidR="00094EBF" w:rsidP="00094EBF" w:rsidRDefault="00094EBF" w14:paraId="0ACEE472" w14:textId="75D05182">
      <w:pPr>
        <w:rPr>
          <w:rFonts w:cstheme="minorHAnsi"/>
          <w:sz w:val="24"/>
          <w:szCs w:val="24"/>
          <w:lang w:val="en-US"/>
        </w:rPr>
      </w:pPr>
    </w:p>
    <w:p w:rsidR="00933710" w:rsidP="00094EBF" w:rsidRDefault="00933710" w14:paraId="53D3EFD9" w14:textId="04A528FC">
      <w:pPr>
        <w:rPr>
          <w:rFonts w:cstheme="minorHAnsi"/>
          <w:sz w:val="24"/>
          <w:szCs w:val="24"/>
          <w:lang w:val="en-US"/>
        </w:rPr>
      </w:pPr>
    </w:p>
    <w:p w:rsidRPr="00094EBF" w:rsidR="00933710" w:rsidP="00094EBF" w:rsidRDefault="00933710" w14:paraId="4F21F428" w14:textId="77777777">
      <w:pPr>
        <w:rPr>
          <w:rFonts w:cstheme="minorHAnsi"/>
          <w:sz w:val="24"/>
          <w:szCs w:val="24"/>
          <w:lang w:val="en-US"/>
        </w:rPr>
      </w:pPr>
    </w:p>
    <w:p w:rsidR="00B939D6" w:rsidP="00413FB2" w:rsidRDefault="00B939D6" w14:paraId="5E29CE85" w14:textId="709579E1">
      <w:pPr>
        <w:rPr>
          <w:rFonts w:cstheme="minorHAnsi"/>
          <w:sz w:val="24"/>
          <w:szCs w:val="24"/>
        </w:rPr>
      </w:pPr>
    </w:p>
    <w:p w:rsidRPr="004A5899" w:rsidR="00B939D6" w:rsidP="00413FB2" w:rsidRDefault="00B939D6" w14:paraId="317193EA" w14:textId="34A3DC58">
      <w:pPr>
        <w:rPr>
          <w:rFonts w:cstheme="minorHAnsi"/>
          <w:sz w:val="28"/>
          <w:szCs w:val="28"/>
          <w:u w:val="single"/>
        </w:rPr>
      </w:pPr>
      <w:r w:rsidRPr="004A5899">
        <w:rPr>
          <w:rFonts w:cstheme="minorHAnsi"/>
          <w:sz w:val="28"/>
          <w:szCs w:val="28"/>
          <w:u w:val="single"/>
        </w:rPr>
        <w:lastRenderedPageBreak/>
        <w:t>Referido con instrumento de cernimiento</w:t>
      </w:r>
    </w:p>
    <w:p w:rsidRPr="004A5899" w:rsidR="004A5899" w:rsidP="004A5899" w:rsidRDefault="004A5899" w14:paraId="1A573D33" w14:textId="4A45CCFE">
      <w:pPr>
        <w:rPr>
          <w:rFonts w:cstheme="minorHAnsi"/>
          <w:sz w:val="24"/>
          <w:szCs w:val="24"/>
        </w:rPr>
      </w:pPr>
      <w:r w:rsidRPr="004A5899">
        <w:rPr>
          <w:rFonts w:cstheme="minorHAnsi"/>
          <w:sz w:val="24"/>
          <w:szCs w:val="24"/>
        </w:rPr>
        <w:t>Un método que se puede utilizar para la recopilación de datos y hacer el referido de los estudiantes, es el instrumento de cernimiento</w:t>
      </w:r>
      <w:r w:rsidRPr="00933710">
        <w:rPr>
          <w:rFonts w:cstheme="minorHAnsi"/>
          <w:color w:val="FF0000"/>
          <w:sz w:val="24"/>
          <w:szCs w:val="24"/>
        </w:rPr>
        <w:t xml:space="preserve">. </w:t>
      </w:r>
      <w:r w:rsidRPr="00933710" w:rsidR="00933710">
        <w:rPr>
          <w:rFonts w:cstheme="minorHAnsi"/>
          <w:color w:val="FF0000"/>
          <w:sz w:val="24"/>
          <w:szCs w:val="24"/>
        </w:rPr>
        <w:t xml:space="preserve">A </w:t>
      </w:r>
      <w:r w:rsidRPr="00933710" w:rsidR="001273C6">
        <w:rPr>
          <w:rFonts w:cstheme="minorHAnsi"/>
          <w:color w:val="FF0000"/>
          <w:sz w:val="24"/>
          <w:szCs w:val="24"/>
        </w:rPr>
        <w:t>través</w:t>
      </w:r>
      <w:r w:rsidRPr="00933710" w:rsidR="00933710">
        <w:rPr>
          <w:rFonts w:cstheme="minorHAnsi"/>
          <w:color w:val="FF0000"/>
          <w:sz w:val="24"/>
          <w:szCs w:val="24"/>
        </w:rPr>
        <w:t xml:space="preserve"> del enlace de cernimientos de pbis.org</w:t>
      </w:r>
      <w:r w:rsidR="001273C6">
        <w:rPr>
          <w:rFonts w:cstheme="minorHAnsi"/>
          <w:color w:val="FF0000"/>
          <w:sz w:val="24"/>
          <w:szCs w:val="24"/>
        </w:rPr>
        <w:t xml:space="preserve"> mostrado anteriormente</w:t>
      </w:r>
      <w:r w:rsidRPr="00933710" w:rsidR="00933710">
        <w:rPr>
          <w:rFonts w:cstheme="minorHAnsi"/>
          <w:color w:val="FF0000"/>
          <w:sz w:val="24"/>
          <w:szCs w:val="24"/>
        </w:rPr>
        <w:t xml:space="preserve">, se llega a varios </w:t>
      </w:r>
      <w:r w:rsidRPr="00933710" w:rsidR="002A1438">
        <w:rPr>
          <w:rFonts w:cstheme="minorHAnsi"/>
          <w:color w:val="FF0000"/>
          <w:sz w:val="24"/>
          <w:szCs w:val="24"/>
        </w:rPr>
        <w:t>instrumentos</w:t>
      </w:r>
      <w:r w:rsidRPr="00933710" w:rsidR="00933710">
        <w:rPr>
          <w:rFonts w:cstheme="minorHAnsi"/>
          <w:color w:val="FF0000"/>
          <w:sz w:val="24"/>
          <w:szCs w:val="24"/>
        </w:rPr>
        <w:t>. Entre ellos se encuentra el siguiente instrumento de cernimiento, al cual puede</w:t>
      </w:r>
      <w:r w:rsidR="001273C6">
        <w:rPr>
          <w:rFonts w:cstheme="minorHAnsi"/>
          <w:color w:val="FF0000"/>
          <w:sz w:val="24"/>
          <w:szCs w:val="24"/>
        </w:rPr>
        <w:t xml:space="preserve"> acceder</w:t>
      </w:r>
      <w:r w:rsidRPr="00933710" w:rsidR="00933710">
        <w:rPr>
          <w:rFonts w:cstheme="minorHAnsi"/>
          <w:color w:val="FF0000"/>
          <w:sz w:val="24"/>
          <w:szCs w:val="24"/>
        </w:rPr>
        <w:t xml:space="preserve"> con </w:t>
      </w:r>
      <w:r w:rsidRPr="00933710">
        <w:rPr>
          <w:rFonts w:cstheme="minorHAnsi"/>
          <w:color w:val="FF0000"/>
          <w:sz w:val="24"/>
          <w:szCs w:val="24"/>
        </w:rPr>
        <w:t xml:space="preserve">el siguiente </w:t>
      </w:r>
      <w:r w:rsidRPr="00933710" w:rsidR="00933710">
        <w:rPr>
          <w:rFonts w:cstheme="minorHAnsi"/>
          <w:color w:val="FF0000"/>
          <w:sz w:val="24"/>
          <w:szCs w:val="24"/>
        </w:rPr>
        <w:t>enlace</w:t>
      </w:r>
      <w:r w:rsidRPr="004A5899">
        <w:rPr>
          <w:rFonts w:cstheme="minorHAnsi"/>
          <w:sz w:val="24"/>
          <w:szCs w:val="24"/>
        </w:rPr>
        <w:t>:</w:t>
      </w:r>
    </w:p>
    <w:p w:rsidRPr="00933710" w:rsidR="004A5899" w:rsidP="004A5899" w:rsidRDefault="00933710" w14:paraId="1FD38F64" w14:textId="42F4A456">
      <w:pPr>
        <w:rPr>
          <w:rFonts w:cstheme="minorHAnsi"/>
          <w:sz w:val="24"/>
          <w:szCs w:val="24"/>
          <w:lang w:val="en-US"/>
        </w:rPr>
      </w:pPr>
      <w:r w:rsidRPr="00933710">
        <w:rPr>
          <w:lang w:val="en-US"/>
        </w:rPr>
        <w:t>(</w:t>
      </w:r>
      <w:hyperlink w:history="1" r:id="rId30">
        <w:r w:rsidRPr="00933710">
          <w:rPr>
            <w:rStyle w:val="Hyperlink"/>
            <w:lang w:val="en-US"/>
          </w:rPr>
          <w:t>Microsoft Word - EBA Brief - SAEBRS.docx (missouri.edu)</w:t>
        </w:r>
      </w:hyperlink>
      <w:r w:rsidRPr="00933710" w:rsidR="004A5899">
        <w:rPr>
          <w:rFonts w:cstheme="minorHAnsi"/>
          <w:sz w:val="24"/>
          <w:szCs w:val="24"/>
          <w:lang w:val="en-US"/>
        </w:rPr>
        <w:t>)</w:t>
      </w:r>
    </w:p>
    <w:p w:rsidR="004A5899" w:rsidP="004A5899" w:rsidRDefault="004A5899" w14:paraId="78D1A587" w14:textId="3F4CFD1C">
      <w:pPr>
        <w:tabs>
          <w:tab w:val="num" w:pos="720"/>
        </w:tabs>
        <w:rPr>
          <w:rFonts w:cstheme="minorHAnsi"/>
          <w:sz w:val="24"/>
          <w:szCs w:val="24"/>
          <w:lang w:val="es-ES"/>
        </w:rPr>
      </w:pPr>
      <w:r w:rsidRPr="004A5899">
        <w:rPr>
          <w:rFonts w:cstheme="minorHAnsi"/>
          <w:sz w:val="24"/>
          <w:szCs w:val="24"/>
        </w:rPr>
        <w:t xml:space="preserve">Una de las alternativas </w:t>
      </w:r>
      <w:r w:rsidR="002A1438">
        <w:rPr>
          <w:rFonts w:cstheme="minorHAnsi"/>
          <w:sz w:val="24"/>
          <w:szCs w:val="24"/>
        </w:rPr>
        <w:t xml:space="preserve">de cernimiento </w:t>
      </w:r>
      <w:r w:rsidRPr="004A5899">
        <w:rPr>
          <w:rFonts w:cstheme="minorHAnsi"/>
          <w:sz w:val="24"/>
          <w:szCs w:val="24"/>
        </w:rPr>
        <w:t>es el Social, Academic, and Emotional Behavior Risk Screener (SAEBRS).</w:t>
      </w:r>
      <w:r>
        <w:rPr>
          <w:rFonts w:cstheme="minorHAnsi"/>
          <w:sz w:val="24"/>
          <w:szCs w:val="24"/>
        </w:rPr>
        <w:t xml:space="preserve"> </w:t>
      </w:r>
      <w:r w:rsidRPr="004A5899">
        <w:rPr>
          <w:rFonts w:cstheme="minorHAnsi"/>
          <w:sz w:val="24"/>
          <w:szCs w:val="24"/>
          <w:lang w:val="es-ES"/>
        </w:rPr>
        <w:t>E</w:t>
      </w:r>
      <w:r>
        <w:rPr>
          <w:rFonts w:cstheme="minorHAnsi"/>
          <w:sz w:val="24"/>
          <w:szCs w:val="24"/>
          <w:lang w:val="es-ES"/>
        </w:rPr>
        <w:t>ste e</w:t>
      </w:r>
      <w:r w:rsidRPr="004A5899">
        <w:rPr>
          <w:rFonts w:cstheme="minorHAnsi"/>
          <w:sz w:val="24"/>
          <w:szCs w:val="24"/>
          <w:lang w:val="es-ES"/>
        </w:rPr>
        <w:t>s un instrumento adecuado para el maestro evaluar y calificar a todos los estudiantes en criterios de comportamiento comunes. El SAEBRS está diseñado para su uso de K-12</w:t>
      </w:r>
      <w:r>
        <w:rPr>
          <w:rFonts w:cstheme="minorHAnsi"/>
          <w:sz w:val="24"/>
          <w:szCs w:val="24"/>
          <w:lang w:val="es-ES"/>
        </w:rPr>
        <w:t xml:space="preserve">. </w:t>
      </w:r>
      <w:r w:rsidRPr="004A5899">
        <w:rPr>
          <w:rFonts w:cstheme="minorHAnsi"/>
          <w:sz w:val="24"/>
          <w:szCs w:val="24"/>
          <w:lang w:val="es-ES"/>
        </w:rPr>
        <w:t>Evalúa cuan frecuente el estudiante ha presentado cada conducta durante el último mes.</w:t>
      </w:r>
      <w:r>
        <w:rPr>
          <w:rFonts w:cstheme="minorHAnsi"/>
          <w:sz w:val="24"/>
          <w:szCs w:val="24"/>
          <w:lang w:val="es-ES"/>
        </w:rPr>
        <w:t xml:space="preserve"> </w:t>
      </w:r>
      <w:r w:rsidRPr="004A5899">
        <w:rPr>
          <w:rFonts w:cstheme="minorHAnsi"/>
          <w:sz w:val="24"/>
          <w:szCs w:val="24"/>
          <w:lang w:val="es-ES"/>
        </w:rPr>
        <w:t>Las áreas son: la Conducta Social (6 ítems), Académica (6 ítems) y Comportamiento Emocional (7 ítems).</w:t>
      </w:r>
    </w:p>
    <w:p w:rsidR="004A5899" w:rsidP="004A5899" w:rsidRDefault="004A5899" w14:paraId="5AA19D63" w14:textId="326D60E3">
      <w:pPr>
        <w:tabs>
          <w:tab w:val="num" w:pos="720"/>
        </w:tabs>
        <w:rPr>
          <w:rFonts w:cstheme="minorHAnsi"/>
          <w:sz w:val="24"/>
          <w:szCs w:val="24"/>
        </w:rPr>
      </w:pPr>
      <w:r>
        <w:drawing>
          <wp:inline wp14:editId="07D588A4" wp14:anchorId="30FD7BC7">
            <wp:extent cx="5943600" cy="1397000"/>
            <wp:effectExtent l="0" t="0" r="0" b="0"/>
            <wp:docPr id="6" name="Picture 5" title=""/>
            <wp:cNvGraphicFramePr>
              <a:graphicFrameLocks noChangeAspect="1"/>
            </wp:cNvGraphicFramePr>
            <a:graphic>
              <a:graphicData uri="http://schemas.openxmlformats.org/drawingml/2006/picture">
                <pic:pic>
                  <pic:nvPicPr>
                    <pic:cNvPr id="0" name="Picture 5"/>
                    <pic:cNvPicPr/>
                  </pic:nvPicPr>
                  <pic:blipFill>
                    <a:blip r:embed="Re330f05b594a4d8f">
                      <a:extLst xmlns:a="http://schemas.openxmlformats.org/drawingml/2006/main">
                        <a:ext uri="{FF2B5EF4-FFF2-40B4-BE49-F238E27FC236}">
                          <a16:creationId xmlns:a16="http://schemas.microsoft.com/office/drawing/2014/main" id="{9F12CD13-2A1A-4D6A-A63D-702E968E4A89}"/>
                        </a:ext>
                      </a:extLst>
                    </a:blip>
                    <a:stretch>
                      <a:fillRect/>
                    </a:stretch>
                  </pic:blipFill>
                  <pic:spPr>
                    <a:xfrm rot="0" flipH="0" flipV="0">
                      <a:off x="0" y="0"/>
                      <a:ext cx="5943600" cy="1397000"/>
                    </a:xfrm>
                    <a:prstGeom prst="rect">
                      <a:avLst/>
                    </a:prstGeom>
                  </pic:spPr>
                </pic:pic>
              </a:graphicData>
            </a:graphic>
          </wp:inline>
        </w:drawing>
      </w:r>
    </w:p>
    <w:p w:rsidRPr="004A5899" w:rsidR="004A5899" w:rsidP="004A5899" w:rsidRDefault="004A5899" w14:paraId="292AAC79" w14:textId="7E36E544">
      <w:pPr>
        <w:tabs>
          <w:tab w:val="num" w:pos="720"/>
        </w:tabs>
        <w:rPr>
          <w:rFonts w:cstheme="minorHAnsi"/>
          <w:sz w:val="24"/>
          <w:szCs w:val="24"/>
        </w:rPr>
      </w:pPr>
      <w:r>
        <w:drawing>
          <wp:inline wp14:editId="65405E01" wp14:anchorId="1B0659BE">
            <wp:extent cx="5943600" cy="3258185"/>
            <wp:effectExtent l="0" t="0" r="0" b="0"/>
            <wp:docPr id="9" name="Picture 7" title=""/>
            <wp:cNvGraphicFramePr>
              <a:graphicFrameLocks noChangeAspect="1"/>
            </wp:cNvGraphicFramePr>
            <a:graphic>
              <a:graphicData uri="http://schemas.openxmlformats.org/drawingml/2006/picture">
                <pic:pic>
                  <pic:nvPicPr>
                    <pic:cNvPr id="0" name="Picture 7"/>
                    <pic:cNvPicPr/>
                  </pic:nvPicPr>
                  <pic:blipFill>
                    <a:blip r:embed="R7f8cc9ad97294c97">
                      <a:extLst xmlns:a="http://schemas.openxmlformats.org/drawingml/2006/main">
                        <a:ext uri="{FF2B5EF4-FFF2-40B4-BE49-F238E27FC236}">
                          <a16:creationId xmlns:a16="http://schemas.microsoft.com/office/drawing/2014/main" id="{D3C6C009-814F-4853-84E3-11DE7D5C3B51}"/>
                        </a:ext>
                      </a:extLst>
                    </a:blip>
                    <a:stretch>
                      <a:fillRect/>
                    </a:stretch>
                  </pic:blipFill>
                  <pic:spPr>
                    <a:xfrm rot="0" flipH="0" flipV="0">
                      <a:off x="0" y="0"/>
                      <a:ext cx="5943600" cy="3258185"/>
                    </a:xfrm>
                    <a:prstGeom prst="rect">
                      <a:avLst/>
                    </a:prstGeom>
                  </pic:spPr>
                </pic:pic>
              </a:graphicData>
            </a:graphic>
          </wp:inline>
        </w:drawing>
      </w:r>
    </w:p>
    <w:p w:rsidRPr="004A5899" w:rsidR="004A5899" w:rsidP="004A5899" w:rsidRDefault="00EC299C" w14:paraId="1230BC35" w14:textId="54D2D48D">
      <w:pPr>
        <w:rPr>
          <w:rFonts w:cstheme="minorHAnsi"/>
          <w:sz w:val="24"/>
          <w:szCs w:val="24"/>
        </w:rPr>
      </w:pPr>
      <w:r>
        <w:drawing>
          <wp:inline wp14:editId="5868CEA4" wp14:anchorId="373111DF">
            <wp:extent cx="4324954" cy="962159"/>
            <wp:effectExtent l="0" t="0" r="0" b="9525"/>
            <wp:docPr id="10" name="Picture 9" title=""/>
            <wp:cNvGraphicFramePr>
              <a:graphicFrameLocks noChangeAspect="1"/>
            </wp:cNvGraphicFramePr>
            <a:graphic>
              <a:graphicData uri="http://schemas.openxmlformats.org/drawingml/2006/picture">
                <pic:pic>
                  <pic:nvPicPr>
                    <pic:cNvPr id="0" name="Picture 9"/>
                    <pic:cNvPicPr/>
                  </pic:nvPicPr>
                  <pic:blipFill>
                    <a:blip r:embed="Rae2b27216489489e">
                      <a:extLst xmlns:a="http://schemas.openxmlformats.org/drawingml/2006/main">
                        <a:ext uri="{FF2B5EF4-FFF2-40B4-BE49-F238E27FC236}">
                          <a16:creationId xmlns:a16="http://schemas.microsoft.com/office/drawing/2014/main" id="{8969A23A-3105-4C50-96F5-AEE941448EB1}"/>
                        </a:ext>
                      </a:extLst>
                    </a:blip>
                    <a:stretch>
                      <a:fillRect/>
                    </a:stretch>
                  </pic:blipFill>
                  <pic:spPr>
                    <a:xfrm rot="0" flipH="0" flipV="0">
                      <a:off x="0" y="0"/>
                      <a:ext cx="4324954" cy="962159"/>
                    </a:xfrm>
                    <a:prstGeom prst="rect">
                      <a:avLst/>
                    </a:prstGeom>
                  </pic:spPr>
                </pic:pic>
              </a:graphicData>
            </a:graphic>
          </wp:inline>
        </w:drawing>
      </w:r>
    </w:p>
    <w:p w:rsidR="00B939D6" w:rsidP="00413FB2" w:rsidRDefault="00F237C8" w14:paraId="0D48F450" w14:textId="24310D87">
      <w:pPr>
        <w:rPr>
          <w:rFonts w:cstheme="minorHAnsi"/>
          <w:sz w:val="24"/>
          <w:szCs w:val="24"/>
        </w:rPr>
      </w:pPr>
      <w:r>
        <w:drawing>
          <wp:inline wp14:editId="37E9EA71" wp14:anchorId="08E0C6B1">
            <wp:extent cx="3328416" cy="2051860"/>
            <wp:effectExtent l="0" t="0" r="5715" b="5715"/>
            <wp:docPr id="13" name="Picture 13" title=""/>
            <wp:cNvGraphicFramePr>
              <a:graphicFrameLocks noChangeAspect="1"/>
            </wp:cNvGraphicFramePr>
            <a:graphic>
              <a:graphicData uri="http://schemas.openxmlformats.org/drawingml/2006/picture">
                <pic:pic>
                  <pic:nvPicPr>
                    <pic:cNvPr id="0" name="Picture 13"/>
                    <pic:cNvPicPr/>
                  </pic:nvPicPr>
                  <pic:blipFill>
                    <a:blip r:embed="R4ef5b3beea0142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28416" cy="2051860"/>
                    </a:xfrm>
                    <a:prstGeom prst="rect">
                      <a:avLst/>
                    </a:prstGeom>
                  </pic:spPr>
                </pic:pic>
              </a:graphicData>
            </a:graphic>
          </wp:inline>
        </w:drawing>
      </w:r>
    </w:p>
    <w:p w:rsidR="00F237C8" w:rsidP="00413FB2" w:rsidRDefault="00F237C8" w14:paraId="3011BD8D" w14:textId="77777777">
      <w:pPr>
        <w:rPr>
          <w:rFonts w:cstheme="minorHAnsi"/>
          <w:sz w:val="24"/>
          <w:szCs w:val="24"/>
        </w:rPr>
      </w:pPr>
    </w:p>
    <w:p w:rsidR="00F237C8" w:rsidP="00413FB2" w:rsidRDefault="00F237C8" w14:paraId="6656E7C9" w14:textId="1B3FE593">
      <w:pPr>
        <w:rPr>
          <w:rFonts w:cstheme="minorHAnsi"/>
          <w:sz w:val="24"/>
          <w:szCs w:val="24"/>
        </w:rPr>
      </w:pPr>
      <w:r>
        <w:rPr>
          <w:rFonts w:cstheme="minorHAnsi"/>
          <w:sz w:val="24"/>
          <w:szCs w:val="24"/>
        </w:rPr>
        <w:t>A continuación tabla con algunos indicadores de riesgo:</w:t>
      </w:r>
    </w:p>
    <w:p w:rsidRPr="00DE1E93" w:rsidR="00714F98" w:rsidP="00413FB2" w:rsidRDefault="00714F98" w14:paraId="7D57086C" w14:textId="5E340871">
      <w:pPr>
        <w:rPr>
          <w:rFonts w:cstheme="minorHAnsi"/>
          <w:sz w:val="24"/>
          <w:szCs w:val="24"/>
        </w:rPr>
      </w:pPr>
      <w:r>
        <w:drawing>
          <wp:inline wp14:editId="68E67386" wp14:anchorId="2EDEA617">
            <wp:extent cx="5943600" cy="3311525"/>
            <wp:effectExtent l="0" t="0" r="0" b="3175"/>
            <wp:docPr id="39" name="Picture 39" title=""/>
            <wp:cNvGraphicFramePr>
              <a:graphicFrameLocks noChangeAspect="1"/>
            </wp:cNvGraphicFramePr>
            <a:graphic>
              <a:graphicData uri="http://schemas.openxmlformats.org/drawingml/2006/picture">
                <pic:pic>
                  <pic:nvPicPr>
                    <pic:cNvPr id="0" name="Picture 39"/>
                    <pic:cNvPicPr/>
                  </pic:nvPicPr>
                  <pic:blipFill>
                    <a:blip r:embed="R6b3905fb755848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311525"/>
                    </a:xfrm>
                    <a:prstGeom prst="rect">
                      <a:avLst/>
                    </a:prstGeom>
                  </pic:spPr>
                </pic:pic>
              </a:graphicData>
            </a:graphic>
          </wp:inline>
        </w:drawing>
      </w:r>
    </w:p>
    <w:p w:rsidR="00876DFC" w:rsidP="00EA7FF4" w:rsidRDefault="00876DFC" w14:paraId="46A00589" w14:textId="2078C591">
      <w:pPr>
        <w:rPr>
          <w:rFonts w:cstheme="minorHAnsi"/>
          <w:sz w:val="24"/>
          <w:szCs w:val="24"/>
        </w:rPr>
      </w:pPr>
    </w:p>
    <w:p w:rsidR="00A7445C" w:rsidP="00EA7FF4" w:rsidRDefault="00A7445C" w14:paraId="0176DE4C" w14:textId="67FF8F81">
      <w:pPr>
        <w:rPr>
          <w:rFonts w:cstheme="minorHAnsi"/>
          <w:sz w:val="24"/>
          <w:szCs w:val="24"/>
        </w:rPr>
      </w:pPr>
    </w:p>
    <w:p w:rsidR="00DF543D" w:rsidP="00DF543D" w:rsidRDefault="00DF543D" w14:paraId="5231328F" w14:textId="4715A393">
      <w:pPr>
        <w:jc w:val="center"/>
        <w:rPr>
          <w:rFonts w:cstheme="minorHAnsi"/>
          <w:sz w:val="24"/>
          <w:szCs w:val="24"/>
        </w:rPr>
      </w:pPr>
    </w:p>
    <w:p w:rsidRPr="00AD694A" w:rsidR="00AD694A" w:rsidP="008F2F19" w:rsidRDefault="00AD694A" w14:paraId="6E13A485" w14:textId="5E70915C">
      <w:pPr>
        <w:rPr>
          <w:rFonts w:cstheme="minorHAnsi"/>
          <w:sz w:val="28"/>
          <w:szCs w:val="28"/>
          <w:u w:val="single"/>
        </w:rPr>
      </w:pPr>
      <w:r w:rsidRPr="00AD694A">
        <w:rPr>
          <w:rFonts w:cstheme="minorHAnsi"/>
          <w:sz w:val="28"/>
          <w:szCs w:val="28"/>
          <w:u w:val="single"/>
        </w:rPr>
        <w:lastRenderedPageBreak/>
        <w:t>Diferentes alternativas para el registro e ingreso de datos</w:t>
      </w:r>
    </w:p>
    <w:p w:rsidRPr="006C0944" w:rsidR="00AD694A" w:rsidP="00F237C8" w:rsidRDefault="00F237C8" w14:paraId="1F8553DC" w14:textId="0A604283">
      <w:pPr>
        <w:pStyle w:val="ListParagraph"/>
        <w:numPr>
          <w:ilvl w:val="0"/>
          <w:numId w:val="10"/>
        </w:numPr>
        <w:rPr>
          <w:rFonts w:cstheme="minorHAnsi"/>
          <w:b/>
          <w:bCs/>
          <w:sz w:val="24"/>
          <w:szCs w:val="24"/>
        </w:rPr>
      </w:pPr>
      <w:r w:rsidRPr="006C0944">
        <w:rPr>
          <w:rFonts w:cstheme="minorHAnsi"/>
          <w:b/>
          <w:bCs/>
          <w:sz w:val="24"/>
          <w:szCs w:val="24"/>
        </w:rPr>
        <w:t>SIE</w:t>
      </w:r>
    </w:p>
    <w:p w:rsidR="00F237C8" w:rsidP="00F237C8" w:rsidRDefault="00F237C8" w14:paraId="117FEE47" w14:textId="3007E901">
      <w:pPr>
        <w:rPr>
          <w:rFonts w:cstheme="minorHAnsi"/>
          <w:sz w:val="24"/>
          <w:szCs w:val="24"/>
        </w:rPr>
      </w:pPr>
      <w:r w:rsidRPr="00F237C8">
        <w:rPr>
          <w:rFonts w:cstheme="minorHAnsi"/>
          <w:b/>
          <w:bCs/>
          <w:sz w:val="24"/>
          <w:szCs w:val="24"/>
          <w:lang w:val="es-ES"/>
        </w:rPr>
        <w:t>Sistema de Información Estudiantil</w:t>
      </w:r>
      <w:r w:rsidRPr="00F237C8">
        <w:rPr>
          <w:rFonts w:cstheme="minorHAnsi"/>
          <w:sz w:val="24"/>
          <w:szCs w:val="24"/>
          <w:lang w:val="es-ES"/>
        </w:rPr>
        <w:t> (SIE) del Departamento de Educación de Puerto Rico, es el sistema que recopila, maneja y almacena todos los datos relacionados a los estudiantes y el ofrecimiento académico en las escuelas. Este sistema es una solución web de gran disponibilidad que ofrece accesibilidad 24/7 desde cualquier lugar con acceso a la internet. La aplicación maneja una base de datos universal que almacena entre otras; la información demográfica de los estudiantes, la información académica, organización escolar, información de las escuelas, incidentes de disciplina, matricula, asistencia y calificaciones de los estudiantes.</w:t>
      </w:r>
      <w:r w:rsidRPr="00F237C8">
        <w:rPr>
          <w:rFonts w:cstheme="minorHAnsi"/>
          <w:sz w:val="24"/>
          <w:szCs w:val="24"/>
        </w:rPr>
        <w:t xml:space="preserve"> </w:t>
      </w:r>
      <w:r w:rsidR="0079262E">
        <w:rPr>
          <w:rFonts w:cstheme="minorHAnsi"/>
          <w:sz w:val="24"/>
          <w:szCs w:val="24"/>
        </w:rPr>
        <w:t>Uno de los datos que se registra en este sistema es el reporte de incidentes menores y mayores</w:t>
      </w:r>
      <w:r w:rsidRPr="002A1438" w:rsidR="0079262E">
        <w:rPr>
          <w:rFonts w:cstheme="minorHAnsi"/>
          <w:color w:val="FF0000"/>
          <w:sz w:val="24"/>
          <w:szCs w:val="24"/>
        </w:rPr>
        <w:t>. Estos datos los ingresa el Director o su asistente</w:t>
      </w:r>
      <w:r w:rsidR="0079262E">
        <w:rPr>
          <w:rFonts w:cstheme="minorHAnsi"/>
          <w:sz w:val="24"/>
          <w:szCs w:val="24"/>
        </w:rPr>
        <w:t>.</w:t>
      </w:r>
    </w:p>
    <w:p w:rsidRPr="00F237C8" w:rsidR="0079262E" w:rsidP="00F237C8" w:rsidRDefault="0079262E" w14:paraId="411435B0" w14:textId="77777777">
      <w:pPr>
        <w:rPr>
          <w:rFonts w:cstheme="minorHAnsi"/>
          <w:sz w:val="24"/>
          <w:szCs w:val="24"/>
        </w:rPr>
      </w:pPr>
    </w:p>
    <w:p w:rsidRPr="006C0944" w:rsidR="00F237C8" w:rsidP="00F237C8" w:rsidRDefault="00F237C8" w14:paraId="29E46446" w14:textId="77777777">
      <w:pPr>
        <w:rPr>
          <w:rFonts w:cstheme="minorHAnsi"/>
          <w:b/>
          <w:bCs/>
          <w:sz w:val="24"/>
          <w:szCs w:val="24"/>
        </w:rPr>
      </w:pPr>
    </w:p>
    <w:p w:rsidRPr="006C0944" w:rsidR="00F237C8" w:rsidP="00F237C8" w:rsidRDefault="0050744C" w14:paraId="15730ED5" w14:textId="43904CFD">
      <w:pPr>
        <w:pStyle w:val="ListParagraph"/>
        <w:numPr>
          <w:ilvl w:val="0"/>
          <w:numId w:val="10"/>
        </w:numPr>
        <w:rPr>
          <w:rFonts w:cstheme="minorHAnsi"/>
          <w:b/>
          <w:bCs/>
          <w:sz w:val="24"/>
          <w:szCs w:val="24"/>
        </w:rPr>
      </w:pPr>
      <w:r w:rsidRPr="006C0944">
        <w:rPr>
          <w:rFonts w:cstheme="minorHAnsi"/>
          <w:b/>
          <w:bCs/>
          <w:sz w:val="24"/>
          <w:szCs w:val="24"/>
        </w:rPr>
        <w:t>Creación de f</w:t>
      </w:r>
      <w:r w:rsidRPr="006C0944" w:rsidR="00F237C8">
        <w:rPr>
          <w:rFonts w:cstheme="minorHAnsi"/>
          <w:b/>
          <w:bCs/>
          <w:sz w:val="24"/>
          <w:szCs w:val="24"/>
        </w:rPr>
        <w:t>ormularios electrónicos</w:t>
      </w:r>
    </w:p>
    <w:p w:rsidRPr="006C0944" w:rsidR="0050744C" w:rsidP="0050744C" w:rsidRDefault="0050744C" w14:paraId="67940D6A" w14:textId="0AFB3190">
      <w:pPr>
        <w:rPr>
          <w:rFonts w:cstheme="minorHAnsi"/>
          <w:sz w:val="24"/>
          <w:szCs w:val="24"/>
          <w:u w:val="single"/>
          <w:lang w:val="en-US"/>
        </w:rPr>
      </w:pPr>
      <w:r>
        <w:rPr>
          <w:rFonts w:cstheme="minorHAnsi"/>
          <w:sz w:val="24"/>
          <w:szCs w:val="24"/>
        </w:rPr>
        <w:t>-</w:t>
      </w:r>
      <w:r w:rsidRPr="006C0944">
        <w:rPr>
          <w:rFonts w:cstheme="minorHAnsi"/>
          <w:sz w:val="24"/>
          <w:szCs w:val="24"/>
          <w:u w:val="single"/>
        </w:rPr>
        <w:t>Microsoft Forms</w:t>
      </w:r>
    </w:p>
    <w:p w:rsidRPr="0050744C" w:rsidR="0050744C" w:rsidP="0050744C" w:rsidRDefault="0050744C" w14:paraId="35D37ECA" w14:textId="77777777">
      <w:pPr>
        <w:numPr>
          <w:ilvl w:val="1"/>
          <w:numId w:val="10"/>
        </w:numPr>
        <w:rPr>
          <w:rFonts w:cstheme="minorHAnsi"/>
          <w:sz w:val="24"/>
          <w:szCs w:val="24"/>
        </w:rPr>
      </w:pPr>
      <w:r w:rsidRPr="0050744C">
        <w:rPr>
          <w:rFonts w:cstheme="minorHAnsi"/>
          <w:sz w:val="24"/>
          <w:szCs w:val="24"/>
        </w:rPr>
        <w:t xml:space="preserve">Es una plataforma que </w:t>
      </w:r>
      <w:r w:rsidRPr="0050744C">
        <w:rPr>
          <w:rFonts w:cstheme="minorHAnsi"/>
          <w:sz w:val="24"/>
          <w:szCs w:val="24"/>
          <w:lang w:val="es-ES"/>
        </w:rPr>
        <w:t xml:space="preserve">permite a los usuarios crear encuestas y cuestionarios para la recopilación de datos. </w:t>
      </w:r>
    </w:p>
    <w:p w:rsidRPr="0050744C" w:rsidR="0050744C" w:rsidP="0050744C" w:rsidRDefault="0050744C" w14:paraId="0DB3D8B6" w14:textId="77777777">
      <w:pPr>
        <w:numPr>
          <w:ilvl w:val="1"/>
          <w:numId w:val="10"/>
        </w:numPr>
        <w:rPr>
          <w:rFonts w:cstheme="minorHAnsi"/>
          <w:sz w:val="24"/>
          <w:szCs w:val="24"/>
        </w:rPr>
      </w:pPr>
      <w:r w:rsidRPr="0050744C">
        <w:rPr>
          <w:rFonts w:cstheme="minorHAnsi"/>
          <w:sz w:val="24"/>
          <w:szCs w:val="24"/>
          <w:lang w:val="es-ES"/>
        </w:rPr>
        <w:t>Los datos se pueden exportar a Microsoft Excel.</w:t>
      </w:r>
    </w:p>
    <w:p w:rsidRPr="002840CD" w:rsidR="002840CD" w:rsidP="002840CD" w:rsidRDefault="0050744C" w14:paraId="2EC6A951" w14:textId="1EBFEB8D">
      <w:pPr>
        <w:numPr>
          <w:ilvl w:val="1"/>
          <w:numId w:val="10"/>
        </w:numPr>
        <w:rPr>
          <w:rFonts w:cstheme="minorHAnsi"/>
          <w:sz w:val="24"/>
          <w:szCs w:val="24"/>
        </w:rPr>
      </w:pPr>
      <w:r w:rsidRPr="0050744C">
        <w:rPr>
          <w:rFonts w:cstheme="minorHAnsi"/>
          <w:sz w:val="24"/>
          <w:szCs w:val="24"/>
          <w:lang w:val="es-ES"/>
        </w:rPr>
        <w:t xml:space="preserve">Se pueden crear formularios para la recolección y análisis de datos de disciplina (Ej. incidentes, asistencia, etc.) </w:t>
      </w:r>
    </w:p>
    <w:p w:rsidRPr="000D5250" w:rsidR="0050744C" w:rsidP="0050744C" w:rsidRDefault="0050744C" w14:paraId="2ED17815" w14:textId="02ECD413">
      <w:pPr>
        <w:numPr>
          <w:ilvl w:val="1"/>
          <w:numId w:val="10"/>
        </w:numPr>
        <w:rPr>
          <w:rFonts w:cstheme="minorHAnsi"/>
          <w:sz w:val="24"/>
          <w:szCs w:val="24"/>
        </w:rPr>
      </w:pPr>
      <w:r>
        <w:rPr>
          <w:rFonts w:cstheme="minorHAnsi"/>
          <w:sz w:val="24"/>
          <w:szCs w:val="24"/>
          <w:lang w:val="es-ES"/>
        </w:rPr>
        <w:t>Te provee un visual de graficas en tus respuestas</w:t>
      </w:r>
    </w:p>
    <w:p w:rsidR="00EE3019" w:rsidP="000D5250" w:rsidRDefault="00457E7B" w14:paraId="7C1C24E7" w14:textId="77777777">
      <w:pPr>
        <w:rPr>
          <w:rFonts w:cstheme="minorHAnsi"/>
          <w:sz w:val="24"/>
          <w:szCs w:val="24"/>
          <w:lang w:val="es-ES"/>
        </w:rPr>
      </w:pPr>
      <w:r>
        <w:rPr>
          <w:rFonts w:cstheme="minorHAnsi"/>
          <w:sz w:val="24"/>
          <w:szCs w:val="24"/>
        </w:rPr>
        <w:t xml:space="preserve">Los datos registrados en SIE se combinarán con los datos del equipo PBIS. </w:t>
      </w:r>
      <w:r w:rsidR="006C0944">
        <w:rPr>
          <w:rFonts w:cstheme="minorHAnsi"/>
          <w:sz w:val="24"/>
          <w:szCs w:val="24"/>
        </w:rPr>
        <w:t>Mientras el director escolar ingresa datos en SIE, el equipo PBIS puede ir recopilando, registrando y analizando datos para la toma de decisiones.</w:t>
      </w:r>
      <w:r>
        <w:rPr>
          <w:rFonts w:cstheme="minorHAnsi"/>
          <w:sz w:val="24"/>
          <w:szCs w:val="24"/>
        </w:rPr>
        <w:t xml:space="preserve"> </w:t>
      </w:r>
      <w:r w:rsidR="006C0944">
        <w:rPr>
          <w:rFonts w:cstheme="minorHAnsi"/>
          <w:sz w:val="24"/>
          <w:szCs w:val="24"/>
        </w:rPr>
        <w:t xml:space="preserve">Con este fin, se desarrolló un formulario electrónico que </w:t>
      </w:r>
      <w:r>
        <w:rPr>
          <w:rFonts w:cstheme="minorHAnsi"/>
          <w:sz w:val="24"/>
          <w:szCs w:val="24"/>
          <w:lang w:val="es-ES"/>
        </w:rPr>
        <w:t>trabaja</w:t>
      </w:r>
      <w:r w:rsidR="000D5250">
        <w:rPr>
          <w:rFonts w:cstheme="minorHAnsi"/>
          <w:sz w:val="24"/>
          <w:szCs w:val="24"/>
          <w:lang w:val="es-ES"/>
        </w:rPr>
        <w:t xml:space="preserve"> </w:t>
      </w:r>
      <w:r w:rsidR="006C0944">
        <w:rPr>
          <w:rFonts w:cstheme="minorHAnsi"/>
          <w:sz w:val="24"/>
          <w:szCs w:val="24"/>
          <w:lang w:val="es-ES"/>
        </w:rPr>
        <w:t xml:space="preserve">el reporte de incidentes menores y mayores </w:t>
      </w:r>
      <w:r w:rsidR="000D5250">
        <w:rPr>
          <w:rFonts w:cstheme="minorHAnsi"/>
          <w:sz w:val="24"/>
          <w:szCs w:val="24"/>
          <w:lang w:val="es-ES"/>
        </w:rPr>
        <w:t xml:space="preserve">en </w:t>
      </w:r>
      <w:r w:rsidR="006C0944">
        <w:rPr>
          <w:rFonts w:cstheme="minorHAnsi"/>
          <w:sz w:val="24"/>
          <w:szCs w:val="24"/>
          <w:lang w:val="es-ES"/>
        </w:rPr>
        <w:t xml:space="preserve">la escuela. </w:t>
      </w:r>
    </w:p>
    <w:p w:rsidR="00EE3019" w:rsidP="000D5250" w:rsidRDefault="00EE3019" w14:paraId="373D546F" w14:textId="77777777">
      <w:pPr>
        <w:rPr>
          <w:rFonts w:cstheme="minorHAnsi"/>
          <w:sz w:val="24"/>
          <w:szCs w:val="24"/>
        </w:rPr>
      </w:pPr>
      <w:r w:rsidRPr="002A1438">
        <w:rPr>
          <w:rFonts w:cstheme="minorHAnsi"/>
          <w:color w:val="FF0000"/>
          <w:sz w:val="24"/>
          <w:szCs w:val="24"/>
        </w:rPr>
        <w:t>El siguiente enlace dará acceso para DUPLICAR el formulario creado para el reporte de incidentes menores y mayores</w:t>
      </w:r>
      <w:r>
        <w:rPr>
          <w:rFonts w:cstheme="minorHAnsi"/>
          <w:sz w:val="24"/>
          <w:szCs w:val="24"/>
        </w:rPr>
        <w:t xml:space="preserve">: </w:t>
      </w:r>
    </w:p>
    <w:p w:rsidR="000D5250" w:rsidP="000D5250" w:rsidRDefault="008E240E" w14:paraId="0E5ABB40" w14:textId="55EAEAD3">
      <w:pPr>
        <w:rPr>
          <w:rFonts w:cstheme="minorHAnsi"/>
          <w:sz w:val="24"/>
          <w:szCs w:val="24"/>
        </w:rPr>
      </w:pPr>
      <w:hyperlink w:history="1" r:id="rId36">
        <w:r w:rsidRPr="00B24193" w:rsidR="00EE3019">
          <w:rPr>
            <w:rStyle w:val="Hyperlink"/>
            <w:rFonts w:cstheme="minorHAnsi"/>
            <w:sz w:val="24"/>
            <w:szCs w:val="24"/>
          </w:rPr>
          <w:t>https://forms.office.com/Pages/ShareFormPage.aspx?id=NB5QfU25T0WVVwZb759KyFomlJJeCS9AuP8yK94AraZUQzdXWFYwVFQ0N1hGMlFWTkNNQTdRODU5Uy4u&amp;sharetoken=VygEpY6JBtl8W6U94mB3</w:t>
        </w:r>
      </w:hyperlink>
    </w:p>
    <w:p w:rsidR="00714F98" w:rsidP="00714F98" w:rsidRDefault="00714F98" w14:paraId="67603BB1" w14:textId="3986A5F0">
      <w:pPr>
        <w:numPr>
          <w:ilvl w:val="0"/>
          <w:numId w:val="28"/>
        </w:numPr>
        <w:rPr>
          <w:rFonts w:cstheme="minorHAnsi"/>
          <w:sz w:val="24"/>
          <w:szCs w:val="24"/>
        </w:rPr>
      </w:pPr>
      <w:r w:rsidRPr="00714F98">
        <w:rPr>
          <w:rFonts w:cstheme="minorHAnsi"/>
          <w:sz w:val="24"/>
          <w:szCs w:val="24"/>
        </w:rPr>
        <w:t xml:space="preserve">Una vez oprimido el link, </w:t>
      </w:r>
      <w:r>
        <w:rPr>
          <w:rFonts w:cstheme="minorHAnsi"/>
          <w:sz w:val="24"/>
          <w:szCs w:val="24"/>
        </w:rPr>
        <w:t xml:space="preserve">se procede a </w:t>
      </w:r>
      <w:r w:rsidRPr="00714F98">
        <w:rPr>
          <w:rFonts w:cstheme="minorHAnsi"/>
          <w:sz w:val="24"/>
          <w:szCs w:val="24"/>
        </w:rPr>
        <w:t>duplicar el documento enviado, y acceder a este con su cuenta de Microsoft</w:t>
      </w:r>
    </w:p>
    <w:p w:rsidRPr="00714F98" w:rsidR="00714F98" w:rsidP="00714F98" w:rsidRDefault="00714F98" w14:paraId="7D98C505" w14:textId="4782F136">
      <w:pPr>
        <w:rPr>
          <w:rFonts w:cstheme="minorHAnsi"/>
          <w:sz w:val="24"/>
          <w:szCs w:val="24"/>
        </w:rPr>
      </w:pPr>
      <w:r>
        <w:drawing>
          <wp:inline wp14:editId="13135E0C" wp14:anchorId="60EF1B0C">
            <wp:extent cx="2809817" cy="1971675"/>
            <wp:effectExtent l="0" t="0" r="0" b="0"/>
            <wp:docPr id="40" name="Picture 6" title=""/>
            <wp:cNvGraphicFramePr>
              <a:graphicFrameLocks noChangeAspect="1"/>
            </wp:cNvGraphicFramePr>
            <a:graphic>
              <a:graphicData uri="http://schemas.openxmlformats.org/drawingml/2006/picture">
                <pic:pic>
                  <pic:nvPicPr>
                    <pic:cNvPr id="0" name="Picture 6"/>
                    <pic:cNvPicPr/>
                  </pic:nvPicPr>
                  <pic:blipFill>
                    <a:blip r:embed="R51fba03c863d4a3b">
                      <a:extLst xmlns:a="http://schemas.openxmlformats.org/drawingml/2006/main">
                        <a:ext uri="{FF2B5EF4-FFF2-40B4-BE49-F238E27FC236}">
                          <a16:creationId xmlns:a16="http://schemas.microsoft.com/office/drawing/2014/main" id="{DA1E5F75-F881-48AD-A6BA-0B04F1732173}"/>
                        </a:ext>
                      </a:extLst>
                    </a:blip>
                    <a:stretch>
                      <a:fillRect/>
                    </a:stretch>
                  </pic:blipFill>
                  <pic:spPr>
                    <a:xfrm rot="0" flipH="0" flipV="0">
                      <a:off x="0" y="0"/>
                      <a:ext cx="2809817" cy="1971675"/>
                    </a:xfrm>
                    <a:prstGeom prst="rect">
                      <a:avLst/>
                    </a:prstGeom>
                  </pic:spPr>
                </pic:pic>
              </a:graphicData>
            </a:graphic>
          </wp:inline>
        </w:drawing>
      </w:r>
      <w:r w:rsidRPr="55BA1F76" w:rsidR="55BA1F76">
        <w:rPr>
          <w:noProof/>
        </w:rPr>
        <w:t xml:space="preserve"> </w:t>
      </w:r>
      <w:r>
        <w:drawing>
          <wp:inline wp14:editId="5AA03416" wp14:anchorId="3D19DA90">
            <wp:extent cx="2314575" cy="1790616"/>
            <wp:effectExtent l="0" t="0" r="0" b="635"/>
            <wp:docPr id="41" name="Picture 4" title=""/>
            <wp:cNvGraphicFramePr>
              <a:graphicFrameLocks noChangeAspect="1"/>
            </wp:cNvGraphicFramePr>
            <a:graphic>
              <a:graphicData uri="http://schemas.openxmlformats.org/drawingml/2006/picture">
                <pic:pic>
                  <pic:nvPicPr>
                    <pic:cNvPr id="0" name="Picture 4"/>
                    <pic:cNvPicPr/>
                  </pic:nvPicPr>
                  <pic:blipFill>
                    <a:blip r:embed="R7db32a46de65491d">
                      <a:extLst xmlns:a="http://schemas.openxmlformats.org/drawingml/2006/main">
                        <a:ext uri="{FF2B5EF4-FFF2-40B4-BE49-F238E27FC236}">
                          <a16:creationId xmlns:a16="http://schemas.microsoft.com/office/drawing/2014/main" id="{FC66EE77-D1F2-49EE-8BBF-26710E123380}"/>
                        </a:ext>
                      </a:extLst>
                    </a:blip>
                    <a:stretch>
                      <a:fillRect/>
                    </a:stretch>
                  </pic:blipFill>
                  <pic:spPr>
                    <a:xfrm rot="0" flipH="0" flipV="0">
                      <a:off x="0" y="0"/>
                      <a:ext cx="2314575" cy="1790616"/>
                    </a:xfrm>
                    <a:prstGeom prst="rect">
                      <a:avLst/>
                    </a:prstGeom>
                  </pic:spPr>
                </pic:pic>
              </a:graphicData>
            </a:graphic>
          </wp:inline>
        </w:drawing>
      </w:r>
    </w:p>
    <w:p w:rsidR="000D5250" w:rsidP="000D5250" w:rsidRDefault="000D5250" w14:paraId="2B52F7C9" w14:textId="303F7FD0">
      <w:pPr>
        <w:rPr>
          <w:rFonts w:cstheme="minorHAnsi"/>
          <w:sz w:val="24"/>
          <w:szCs w:val="24"/>
        </w:rPr>
      </w:pPr>
    </w:p>
    <w:p w:rsidRPr="002A1438" w:rsidR="00EE3019" w:rsidP="00EE3019" w:rsidRDefault="00EE3019" w14:paraId="47E58687" w14:textId="77777777">
      <w:pPr>
        <w:numPr>
          <w:ilvl w:val="0"/>
          <w:numId w:val="43"/>
        </w:numPr>
        <w:rPr>
          <w:rFonts w:cstheme="minorHAnsi"/>
          <w:color w:val="FF0000"/>
          <w:sz w:val="24"/>
          <w:szCs w:val="24"/>
        </w:rPr>
      </w:pPr>
      <w:r w:rsidRPr="002A1438">
        <w:rPr>
          <w:rFonts w:cstheme="minorHAnsi"/>
          <w:color w:val="FF0000"/>
          <w:sz w:val="24"/>
          <w:szCs w:val="24"/>
        </w:rPr>
        <w:t>Una vez el formulario este duplicado, puede hacer los cambios necesarios, eliminar o añadir reactivos, así como modificar las alternativas de respuestas.</w:t>
      </w:r>
    </w:p>
    <w:p w:rsidRPr="002A1438" w:rsidR="00EE3019" w:rsidP="00EE3019" w:rsidRDefault="00EE3019" w14:paraId="4B66C368" w14:textId="77777777">
      <w:pPr>
        <w:numPr>
          <w:ilvl w:val="0"/>
          <w:numId w:val="43"/>
        </w:numPr>
        <w:rPr>
          <w:rFonts w:cstheme="minorHAnsi"/>
          <w:color w:val="FF0000"/>
          <w:sz w:val="24"/>
          <w:szCs w:val="24"/>
        </w:rPr>
      </w:pPr>
      <w:r w:rsidRPr="002A1438">
        <w:rPr>
          <w:rFonts w:cstheme="minorHAnsi"/>
          <w:color w:val="FF0000"/>
          <w:sz w:val="24"/>
          <w:szCs w:val="24"/>
        </w:rPr>
        <w:t>Durante el uso, administración y manejo del instrumento deben ser tomados en cuenta factores como frecuencia, confidencialidad, uniformidad, estructura, entre otros.</w:t>
      </w:r>
    </w:p>
    <w:p w:rsidRPr="002A1438" w:rsidR="00EE3019" w:rsidP="00EE3019" w:rsidRDefault="00EE3019" w14:paraId="406348DE" w14:textId="75042C93">
      <w:pPr>
        <w:numPr>
          <w:ilvl w:val="0"/>
          <w:numId w:val="43"/>
        </w:numPr>
        <w:rPr>
          <w:rFonts w:cstheme="minorHAnsi"/>
          <w:color w:val="FF0000"/>
          <w:sz w:val="24"/>
          <w:szCs w:val="24"/>
        </w:rPr>
      </w:pPr>
      <w:r w:rsidRPr="002A1438">
        <w:rPr>
          <w:rFonts w:cstheme="minorHAnsi"/>
          <w:color w:val="FF0000"/>
          <w:sz w:val="24"/>
          <w:szCs w:val="24"/>
        </w:rPr>
        <w:t>Importante recordar que el enlace de duplicado es DIFERENTE al enlace enviado para recibir respuestas. Para obtener ambos enlaces, debe oprimir el botón de “compartir” dentro del formulario.</w:t>
      </w:r>
    </w:p>
    <w:p w:rsidR="00EE3019" w:rsidP="00EE3019" w:rsidRDefault="00EE3019" w14:paraId="4969E170" w14:textId="4C63D57E">
      <w:pPr>
        <w:numPr>
          <w:ilvl w:val="0"/>
          <w:numId w:val="43"/>
        </w:numPr>
        <w:rPr>
          <w:rFonts w:cstheme="minorHAnsi"/>
          <w:sz w:val="24"/>
          <w:szCs w:val="24"/>
        </w:rPr>
      </w:pPr>
      <w:r w:rsidRPr="002A1438">
        <w:rPr>
          <w:rFonts w:cstheme="minorHAnsi"/>
          <w:color w:val="FF0000"/>
          <w:sz w:val="24"/>
          <w:szCs w:val="24"/>
        </w:rPr>
        <w:t>Para obtener el enlace de enviar para recibir respue</w:t>
      </w:r>
      <w:r>
        <w:rPr>
          <w:rFonts w:cstheme="minorHAnsi"/>
          <w:sz w:val="24"/>
          <w:szCs w:val="24"/>
        </w:rPr>
        <w:t>stas:</w:t>
      </w:r>
    </w:p>
    <w:p w:rsidR="00C44316" w:rsidP="00C44316" w:rsidRDefault="00C44316" w14:paraId="2D021F76" w14:textId="7706841A">
      <w:pPr>
        <w:ind w:left="360"/>
        <w:rPr>
          <w:rFonts w:cstheme="minorHAnsi"/>
          <w:sz w:val="24"/>
          <w:szCs w:val="24"/>
        </w:rPr>
      </w:pPr>
      <w:r>
        <w:drawing>
          <wp:inline wp14:editId="56269F51" wp14:anchorId="49C4A45D">
            <wp:extent cx="4657725" cy="2817212"/>
            <wp:effectExtent l="0" t="0" r="0" b="2540"/>
            <wp:docPr id="25" name="Picture 5" title=""/>
            <wp:cNvGraphicFramePr>
              <a:graphicFrameLocks noChangeAspect="1"/>
            </wp:cNvGraphicFramePr>
            <a:graphic>
              <a:graphicData uri="http://schemas.openxmlformats.org/drawingml/2006/picture">
                <pic:pic>
                  <pic:nvPicPr>
                    <pic:cNvPr id="0" name="Picture 5"/>
                    <pic:cNvPicPr/>
                  </pic:nvPicPr>
                  <pic:blipFill>
                    <a:blip r:embed="Rb32359c8da4049d5">
                      <a:extLst xmlns:a="http://schemas.openxmlformats.org/drawingml/2006/main">
                        <a:ext uri="{FF2B5EF4-FFF2-40B4-BE49-F238E27FC236}">
                          <a16:creationId xmlns:a16="http://schemas.microsoft.com/office/drawing/2014/main" id="{A906D139-2AB1-45C3-8766-04C4F5571ACD}"/>
                        </a:ext>
                      </a:extLst>
                    </a:blip>
                    <a:stretch>
                      <a:fillRect/>
                    </a:stretch>
                  </pic:blipFill>
                  <pic:spPr>
                    <a:xfrm rot="0" flipH="0" flipV="0">
                      <a:off x="0" y="0"/>
                      <a:ext cx="4657725" cy="2817212"/>
                    </a:xfrm>
                    <a:prstGeom prst="rect">
                      <a:avLst/>
                    </a:prstGeom>
                  </pic:spPr>
                </pic:pic>
              </a:graphicData>
            </a:graphic>
          </wp:inline>
        </w:drawing>
      </w:r>
    </w:p>
    <w:p w:rsidR="00C44316" w:rsidP="00C44316" w:rsidRDefault="00C44316" w14:paraId="5006D779" w14:textId="6A097622">
      <w:pPr>
        <w:ind w:left="360"/>
        <w:rPr>
          <w:rFonts w:cstheme="minorHAnsi"/>
          <w:sz w:val="24"/>
          <w:szCs w:val="24"/>
        </w:rPr>
      </w:pPr>
    </w:p>
    <w:p w:rsidR="00C44316" w:rsidP="00C44316" w:rsidRDefault="00C44316" w14:paraId="0805EACB" w14:textId="660D2B8F">
      <w:pPr>
        <w:ind w:left="360"/>
        <w:rPr>
          <w:rFonts w:cstheme="minorHAnsi"/>
          <w:sz w:val="24"/>
          <w:szCs w:val="24"/>
        </w:rPr>
      </w:pPr>
    </w:p>
    <w:p w:rsidR="00C44316" w:rsidP="00C44316" w:rsidRDefault="00C44316" w14:paraId="224D0789" w14:textId="77777777">
      <w:pPr>
        <w:ind w:left="360"/>
        <w:rPr>
          <w:rFonts w:cstheme="minorHAnsi"/>
          <w:sz w:val="24"/>
          <w:szCs w:val="24"/>
        </w:rPr>
      </w:pPr>
    </w:p>
    <w:p w:rsidR="00EE3019" w:rsidP="00EE3019" w:rsidRDefault="00EE3019" w14:paraId="6FE45106" w14:textId="19483C08">
      <w:pPr>
        <w:numPr>
          <w:ilvl w:val="0"/>
          <w:numId w:val="43"/>
        </w:numPr>
        <w:rPr>
          <w:rFonts w:cstheme="minorHAnsi"/>
          <w:sz w:val="24"/>
          <w:szCs w:val="24"/>
        </w:rPr>
      </w:pPr>
      <w:r>
        <w:rPr>
          <w:rFonts w:cstheme="minorHAnsi"/>
          <w:sz w:val="24"/>
          <w:szCs w:val="24"/>
        </w:rPr>
        <w:lastRenderedPageBreak/>
        <w:t xml:space="preserve">Para obtener enlace </w:t>
      </w:r>
      <w:r w:rsidR="00C44316">
        <w:rPr>
          <w:rFonts w:cstheme="minorHAnsi"/>
          <w:sz w:val="24"/>
          <w:szCs w:val="24"/>
        </w:rPr>
        <w:t>de</w:t>
      </w:r>
      <w:r>
        <w:rPr>
          <w:rFonts w:cstheme="minorHAnsi"/>
          <w:sz w:val="24"/>
          <w:szCs w:val="24"/>
        </w:rPr>
        <w:t xml:space="preserve"> duplicar</w:t>
      </w:r>
      <w:r w:rsidR="00C44316">
        <w:rPr>
          <w:rFonts w:cstheme="minorHAnsi"/>
          <w:sz w:val="24"/>
          <w:szCs w:val="24"/>
        </w:rPr>
        <w:t xml:space="preserve"> el</w:t>
      </w:r>
      <w:r>
        <w:rPr>
          <w:rFonts w:cstheme="minorHAnsi"/>
          <w:sz w:val="24"/>
          <w:szCs w:val="24"/>
        </w:rPr>
        <w:t xml:space="preserve"> formulario</w:t>
      </w:r>
      <w:r w:rsidR="00C44316">
        <w:rPr>
          <w:rFonts w:cstheme="minorHAnsi"/>
          <w:sz w:val="24"/>
          <w:szCs w:val="24"/>
        </w:rPr>
        <w:t>:</w:t>
      </w:r>
    </w:p>
    <w:p w:rsidRPr="00EE3019" w:rsidR="00C44316" w:rsidP="00C44316" w:rsidRDefault="00C44316" w14:paraId="0333B17D" w14:textId="6B5F85B8">
      <w:pPr>
        <w:ind w:left="360"/>
        <w:rPr>
          <w:rFonts w:cstheme="minorHAnsi"/>
          <w:sz w:val="24"/>
          <w:szCs w:val="24"/>
        </w:rPr>
      </w:pPr>
      <w:r>
        <w:drawing>
          <wp:inline wp14:editId="659DDC79" wp14:anchorId="4A99C88C">
            <wp:extent cx="3646832" cy="2047875"/>
            <wp:effectExtent l="0" t="0" r="0" b="0"/>
            <wp:docPr id="48" name="Picture 7" title=""/>
            <wp:cNvGraphicFramePr>
              <a:graphicFrameLocks noChangeAspect="1"/>
            </wp:cNvGraphicFramePr>
            <a:graphic>
              <a:graphicData uri="http://schemas.openxmlformats.org/drawingml/2006/picture">
                <pic:pic>
                  <pic:nvPicPr>
                    <pic:cNvPr id="0" name="Picture 7"/>
                    <pic:cNvPicPr/>
                  </pic:nvPicPr>
                  <pic:blipFill>
                    <a:blip r:embed="R141ce04dd3d04b20">
                      <a:extLst xmlns:a="http://schemas.openxmlformats.org/drawingml/2006/main">
                        <a:ext uri="{FF2B5EF4-FFF2-40B4-BE49-F238E27FC236}">
                          <a16:creationId xmlns:a16="http://schemas.microsoft.com/office/drawing/2014/main" id="{23DCFA55-07A6-4517-BD5A-CCC47126323A}"/>
                        </a:ext>
                      </a:extLst>
                    </a:blip>
                    <a:stretch>
                      <a:fillRect/>
                    </a:stretch>
                  </pic:blipFill>
                  <pic:spPr>
                    <a:xfrm rot="0" flipH="0" flipV="0">
                      <a:off x="0" y="0"/>
                      <a:ext cx="3646832" cy="2047875"/>
                    </a:xfrm>
                    <a:prstGeom prst="rect">
                      <a:avLst/>
                    </a:prstGeom>
                  </pic:spPr>
                </pic:pic>
              </a:graphicData>
            </a:graphic>
          </wp:inline>
        </w:drawing>
      </w:r>
    </w:p>
    <w:p w:rsidRPr="0050744C" w:rsidR="00EE3019" w:rsidP="000D5250" w:rsidRDefault="00EE3019" w14:paraId="0F171C44" w14:textId="77777777">
      <w:pPr>
        <w:rPr>
          <w:rFonts w:cstheme="minorHAnsi"/>
          <w:sz w:val="24"/>
          <w:szCs w:val="24"/>
        </w:rPr>
      </w:pPr>
    </w:p>
    <w:p w:rsidRPr="002840CD" w:rsidR="0050744C" w:rsidP="00645D51" w:rsidRDefault="00645D51" w14:paraId="4096CC3D" w14:textId="4CC856D5">
      <w:pPr>
        <w:rPr>
          <w:rFonts w:cstheme="minorHAnsi"/>
          <w:sz w:val="24"/>
          <w:szCs w:val="24"/>
          <w:lang w:val="es-ES"/>
        </w:rPr>
      </w:pPr>
      <w:r w:rsidRPr="002840CD">
        <w:rPr>
          <w:rFonts w:cstheme="minorHAnsi"/>
          <w:sz w:val="24"/>
          <w:szCs w:val="24"/>
          <w:lang w:val="es-ES"/>
        </w:rPr>
        <w:t xml:space="preserve">Para la creación </w:t>
      </w:r>
      <w:proofErr w:type="gramStart"/>
      <w:r w:rsidRPr="002840CD">
        <w:rPr>
          <w:rFonts w:cstheme="minorHAnsi"/>
          <w:sz w:val="24"/>
          <w:szCs w:val="24"/>
          <w:lang w:val="es-ES"/>
        </w:rPr>
        <w:t>del mismo</w:t>
      </w:r>
      <w:proofErr w:type="gramEnd"/>
      <w:r w:rsidRPr="002840CD">
        <w:rPr>
          <w:rFonts w:cstheme="minorHAnsi"/>
          <w:sz w:val="24"/>
          <w:szCs w:val="24"/>
          <w:lang w:val="es-ES"/>
        </w:rPr>
        <w:t>, se incluyen las instrucciones en video y por escrito</w:t>
      </w:r>
      <w:r w:rsidRPr="002840CD" w:rsidR="0050744C">
        <w:rPr>
          <w:rFonts w:cstheme="minorHAnsi"/>
          <w:sz w:val="24"/>
          <w:szCs w:val="24"/>
          <w:lang w:val="es-ES"/>
        </w:rPr>
        <w:t>:</w:t>
      </w:r>
    </w:p>
    <w:p w:rsidRPr="002840CD" w:rsidR="0050744C" w:rsidP="00645D51" w:rsidRDefault="00645D51" w14:paraId="68795897" w14:textId="7C566300">
      <w:pPr>
        <w:rPr>
          <w:rFonts w:cstheme="minorHAnsi"/>
          <w:sz w:val="24"/>
          <w:szCs w:val="24"/>
        </w:rPr>
      </w:pPr>
      <w:r w:rsidRPr="002840CD">
        <w:rPr>
          <w:rFonts w:cstheme="minorHAnsi"/>
          <w:sz w:val="24"/>
          <w:szCs w:val="24"/>
          <w:lang w:val="es-ES"/>
        </w:rPr>
        <w:tab/>
      </w:r>
      <w:r w:rsidRPr="002840CD">
        <w:rPr>
          <w:rFonts w:cstheme="minorHAnsi"/>
          <w:sz w:val="24"/>
          <w:szCs w:val="24"/>
          <w:lang w:val="es-ES"/>
        </w:rPr>
        <w:t xml:space="preserve">Video: </w:t>
      </w:r>
      <w:hyperlink w:history="1" r:id="rId41">
        <w:r w:rsidRPr="002840CD" w:rsidR="0050744C">
          <w:rPr>
            <w:rStyle w:val="Hyperlink"/>
            <w:rFonts w:cstheme="minorHAnsi"/>
            <w:sz w:val="24"/>
            <w:szCs w:val="24"/>
          </w:rPr>
          <w:t>Crear un formulario con Microsoft Forms - Soporte de Office</w:t>
        </w:r>
      </w:hyperlink>
    </w:p>
    <w:p w:rsidRPr="002840CD" w:rsidR="00645D51" w:rsidP="00645D51" w:rsidRDefault="00645D51" w14:paraId="21732F29" w14:textId="301E161D">
      <w:pPr>
        <w:shd w:val="clear" w:color="auto" w:fill="FFFFFF"/>
        <w:spacing w:before="100" w:beforeAutospacing="1" w:after="100" w:afterAutospacing="1" w:line="240" w:lineRule="auto"/>
        <w:ind w:left="720"/>
        <w:rPr>
          <w:rFonts w:cstheme="minorHAnsi"/>
          <w:color w:val="1E1E1E"/>
          <w:sz w:val="24"/>
          <w:szCs w:val="24"/>
        </w:rPr>
      </w:pPr>
      <w:r w:rsidRPr="002840CD">
        <w:rPr>
          <w:rFonts w:cstheme="minorHAnsi"/>
          <w:color w:val="1E1E1E"/>
          <w:sz w:val="24"/>
          <w:szCs w:val="24"/>
        </w:rPr>
        <w:t>Por escrito:</w:t>
      </w:r>
    </w:p>
    <w:p w:rsidRPr="002840CD" w:rsidR="00645D51" w:rsidP="00645D51" w:rsidRDefault="00645D51" w14:paraId="1A6C27B0" w14:textId="1920FC13">
      <w:pPr>
        <w:numPr>
          <w:ilvl w:val="0"/>
          <w:numId w:val="13"/>
        </w:numPr>
        <w:shd w:val="clear" w:color="auto" w:fill="FFFFFF"/>
        <w:spacing w:before="100" w:beforeAutospacing="1" w:after="100" w:afterAutospacing="1" w:line="240" w:lineRule="auto"/>
        <w:rPr>
          <w:rFonts w:cstheme="minorHAnsi"/>
          <w:color w:val="1E1E1E"/>
          <w:sz w:val="24"/>
          <w:szCs w:val="24"/>
        </w:rPr>
      </w:pPr>
      <w:r w:rsidRPr="002840CD">
        <w:rPr>
          <w:rFonts w:cstheme="minorHAnsi"/>
          <w:color w:val="1E1E1E"/>
          <w:sz w:val="24"/>
          <w:szCs w:val="24"/>
        </w:rPr>
        <w:t>En el explorador Web, vaya a </w:t>
      </w:r>
      <w:r w:rsidRPr="002840CD">
        <w:rPr>
          <w:rFonts w:cstheme="minorHAnsi"/>
          <w:color w:val="1E1E1E"/>
          <w:sz w:val="24"/>
          <w:szCs w:val="24"/>
        </w:rPr>
        <w:fldChar w:fldCharType="begin"/>
      </w:r>
      <w:r w:rsidRPr="002840CD">
        <w:rPr>
          <w:rFonts w:cstheme="minorHAnsi"/>
          <w:color w:val="1E1E1E"/>
          <w:sz w:val="24"/>
          <w:szCs w:val="24"/>
        </w:rPr>
        <w:instrText xml:space="preserve"> HYPERLINK "https://forms.office.com/" \t "_blank" </w:instrText>
      </w:r>
      <w:r w:rsidRPr="002840CD">
        <w:rPr>
          <w:rFonts w:cstheme="minorHAnsi"/>
          <w:color w:val="1E1E1E"/>
          <w:sz w:val="24"/>
          <w:szCs w:val="24"/>
        </w:rPr>
        <w:fldChar w:fldCharType="separate"/>
      </w:r>
      <w:r w:rsidRPr="002840CD">
        <w:rPr>
          <w:rStyle w:val="Hyperlink"/>
          <w:rFonts w:cstheme="minorHAnsi"/>
          <w:color w:val="006CB4"/>
          <w:sz w:val="24"/>
          <w:szCs w:val="24"/>
        </w:rPr>
        <w:t>Forms.Office.com</w:t>
      </w:r>
      <w:r w:rsidRPr="002840CD">
        <w:rPr>
          <w:rFonts w:cstheme="minorHAnsi"/>
          <w:color w:val="1E1E1E"/>
          <w:sz w:val="24"/>
          <w:szCs w:val="24"/>
        </w:rPr>
        <w:fldChar w:fldCharType="end"/>
      </w:r>
      <w:r w:rsidRPr="002840CD">
        <w:rPr>
          <w:rFonts w:cstheme="minorHAnsi"/>
          <w:color w:val="1E1E1E"/>
          <w:sz w:val="24"/>
          <w:szCs w:val="24"/>
        </w:rPr>
        <w:t>e inicie sesión con sus credenciales de Microsoft 365 school, Microsoft 365 credenciales de trabajo o cuenta de Microsoft (hotmail, Live o Outlook.com).</w:t>
      </w:r>
    </w:p>
    <w:p w:rsidRPr="002840CD" w:rsidR="00645D51" w:rsidP="00645D51" w:rsidRDefault="00645D51" w14:paraId="423B3DE4" w14:textId="77777777">
      <w:pPr>
        <w:pStyle w:val="ocpalertsection"/>
        <w:shd w:val="clear" w:color="auto" w:fill="F3F3F3"/>
        <w:spacing w:before="0" w:after="0"/>
        <w:ind w:left="720"/>
        <w:rPr>
          <w:rFonts w:asciiTheme="minorHAnsi" w:hAnsiTheme="minorHAnsi" w:cstheme="minorHAnsi"/>
          <w:color w:val="1E1E1E"/>
          <w:lang w:val="es-PR"/>
        </w:rPr>
      </w:pPr>
      <w:r w:rsidRPr="002840CD">
        <w:rPr>
          <w:rFonts w:asciiTheme="minorHAnsi" w:hAnsiTheme="minorHAnsi" w:cstheme="minorHAnsi"/>
          <w:b/>
          <w:bCs/>
          <w:color w:val="1E1E1E"/>
          <w:lang w:val="es-PR"/>
        </w:rPr>
        <w:t>Nota:</w:t>
      </w:r>
      <w:r w:rsidRPr="002840CD">
        <w:rPr>
          <w:rFonts w:asciiTheme="minorHAnsi" w:hAnsiTheme="minorHAnsi" w:cstheme="minorHAnsi"/>
          <w:color w:val="1E1E1E"/>
          <w:lang w:val="es-PR"/>
        </w:rPr>
        <w:t> También puede iniciar sesión en </w:t>
      </w:r>
      <w:r w:rsidR="008E240E">
        <w:fldChar w:fldCharType="begin"/>
      </w:r>
      <w:r w:rsidR="008E240E">
        <w:instrText xml:space="preserve"> HYPERLINK "h</w:instrText>
      </w:r>
      <w:r w:rsidR="008E240E">
        <w:instrText xml:space="preserve">ttps://office.com/" \t "_blank" </w:instrText>
      </w:r>
      <w:r w:rsidR="008E240E">
        <w:fldChar w:fldCharType="separate"/>
      </w:r>
      <w:r w:rsidRPr="002840CD">
        <w:rPr>
          <w:rStyle w:val="Hyperlink"/>
          <w:rFonts w:asciiTheme="minorHAnsi" w:hAnsiTheme="minorHAnsi" w:cstheme="minorHAnsi"/>
          <w:color w:val="006CB4"/>
          <w:lang w:val="es-PR"/>
        </w:rPr>
        <w:t>Office.com</w:t>
      </w:r>
      <w:r w:rsidR="008E240E">
        <w:rPr>
          <w:rStyle w:val="Hyperlink"/>
          <w:rFonts w:asciiTheme="minorHAnsi" w:hAnsiTheme="minorHAnsi" w:cstheme="minorHAnsi"/>
          <w:color w:val="006CB4"/>
          <w:lang w:val="es-PR"/>
        </w:rPr>
        <w:fldChar w:fldCharType="end"/>
      </w:r>
      <w:r w:rsidRPr="002840CD">
        <w:rPr>
          <w:rFonts w:asciiTheme="minorHAnsi" w:hAnsiTheme="minorHAnsi" w:cstheme="minorHAnsi"/>
          <w:color w:val="1E1E1E"/>
          <w:lang w:val="es-PR"/>
        </w:rPr>
        <w:t>, busque los iconos de Microsoft 365 a la izquierda y, a continuación, seleccione </w:t>
      </w:r>
      <w:r w:rsidRPr="002840CD">
        <w:rPr>
          <w:rFonts w:asciiTheme="minorHAnsi" w:hAnsiTheme="minorHAnsi" w:cstheme="minorHAnsi"/>
          <w:b/>
          <w:bCs/>
          <w:color w:val="1E1E1E"/>
          <w:lang w:val="es-PR"/>
        </w:rPr>
        <w:t>formularios</w:t>
      </w:r>
      <w:r w:rsidRPr="002840CD">
        <w:rPr>
          <w:rFonts w:asciiTheme="minorHAnsi" w:hAnsiTheme="minorHAnsi" w:cstheme="minorHAnsi"/>
          <w:color w:val="1E1E1E"/>
          <w:lang w:val="es-PR"/>
        </w:rPr>
        <w:t>.</w:t>
      </w:r>
    </w:p>
    <w:p w:rsidRPr="002840CD" w:rsidR="00645D51" w:rsidP="00645D51" w:rsidRDefault="00645D51" w14:paraId="75C21B15" w14:textId="77777777">
      <w:pPr>
        <w:pStyle w:val="NormalWeb"/>
        <w:numPr>
          <w:ilvl w:val="0"/>
          <w:numId w:val="13"/>
        </w:numPr>
        <w:shd w:val="clear" w:color="auto" w:fill="FFFFFF"/>
        <w:rPr>
          <w:rFonts w:asciiTheme="minorHAnsi" w:hAnsiTheme="minorHAnsi" w:cstheme="minorHAnsi"/>
          <w:color w:val="1E1E1E"/>
          <w:lang w:val="es-PR"/>
        </w:rPr>
      </w:pPr>
      <w:r w:rsidRPr="002840CD">
        <w:rPr>
          <w:rFonts w:asciiTheme="minorHAnsi" w:hAnsiTheme="minorHAnsi" w:cstheme="minorHAnsi"/>
          <w:color w:val="1E1E1E"/>
          <w:lang w:val="es-PR"/>
        </w:rPr>
        <w:t>Seleccione </w:t>
      </w:r>
      <w:r w:rsidRPr="002840CD">
        <w:rPr>
          <w:rFonts w:asciiTheme="minorHAnsi" w:hAnsiTheme="minorHAnsi" w:cstheme="minorHAnsi"/>
          <w:b/>
          <w:bCs/>
          <w:color w:val="1E1E1E"/>
          <w:lang w:val="es-PR"/>
        </w:rPr>
        <w:t>nuevo formulario</w:t>
      </w:r>
      <w:r w:rsidRPr="002840CD">
        <w:rPr>
          <w:rFonts w:asciiTheme="minorHAnsi" w:hAnsiTheme="minorHAnsi" w:cstheme="minorHAnsi"/>
          <w:color w:val="1E1E1E"/>
          <w:lang w:val="es-PR"/>
        </w:rPr>
        <w:t> para comenzar a crear el formulario.</w:t>
      </w:r>
    </w:p>
    <w:p w:rsidRPr="002840CD" w:rsidR="00645D51" w:rsidP="00645D51" w:rsidRDefault="00645D51" w14:paraId="3295EADE" w14:textId="5586034F">
      <w:pPr>
        <w:pStyle w:val="NormalWeb"/>
        <w:shd w:val="clear" w:color="auto" w:fill="FFFFFF"/>
        <w:ind w:left="720"/>
        <w:rPr>
          <w:rFonts w:asciiTheme="minorHAnsi" w:hAnsiTheme="minorHAnsi" w:cstheme="minorHAnsi"/>
          <w:color w:val="1E1E1E"/>
        </w:rPr>
      </w:pPr>
      <w:r>
        <w:drawing>
          <wp:inline wp14:editId="719C1518" wp14:anchorId="285F8490">
            <wp:extent cx="2190750" cy="1223589"/>
            <wp:effectExtent l="0" t="0" r="0" b="0"/>
            <wp:docPr id="27" name="Picture 27" descr="Crear un formulario de encuesta" title=""/>
            <wp:cNvGraphicFramePr>
              <a:graphicFrameLocks noChangeAspect="1"/>
            </wp:cNvGraphicFramePr>
            <a:graphic>
              <a:graphicData uri="http://schemas.openxmlformats.org/drawingml/2006/picture">
                <pic:pic>
                  <pic:nvPicPr>
                    <pic:cNvPr id="0" name="Picture 27"/>
                    <pic:cNvPicPr/>
                  </pic:nvPicPr>
                  <pic:blipFill>
                    <a:blip r:embed="R81191953d9cc4c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0750" cy="1223589"/>
                    </a:xfrm>
                    <a:prstGeom prst="rect">
                      <a:avLst/>
                    </a:prstGeom>
                  </pic:spPr>
                </pic:pic>
              </a:graphicData>
            </a:graphic>
          </wp:inline>
        </w:drawing>
      </w:r>
    </w:p>
    <w:p w:rsidRPr="002840CD" w:rsidR="00645D51" w:rsidP="00645D51" w:rsidRDefault="00645D51" w14:paraId="3C601267" w14:textId="77777777">
      <w:pPr>
        <w:pStyle w:val="NormalWeb"/>
        <w:numPr>
          <w:ilvl w:val="0"/>
          <w:numId w:val="13"/>
        </w:numPr>
        <w:shd w:val="clear" w:color="auto" w:fill="FFFFFF"/>
        <w:rPr>
          <w:rFonts w:asciiTheme="minorHAnsi" w:hAnsiTheme="minorHAnsi" w:cstheme="minorHAnsi"/>
          <w:color w:val="1E1E1E"/>
          <w:lang w:val="es-PR"/>
        </w:rPr>
      </w:pPr>
      <w:r w:rsidRPr="002840CD">
        <w:rPr>
          <w:rFonts w:asciiTheme="minorHAnsi" w:hAnsiTheme="minorHAnsi" w:cstheme="minorHAnsi"/>
          <w:color w:val="1E1E1E"/>
          <w:lang w:val="es-PR"/>
        </w:rPr>
        <w:t>Escriba un nombre para el formulario. De manera opcional, también puede escribir un subtítulo opcional.</w:t>
      </w:r>
    </w:p>
    <w:p w:rsidRPr="002840CD" w:rsidR="00645D51" w:rsidP="00645D51" w:rsidRDefault="00645D51" w14:paraId="4CAEC565" w14:textId="77777777">
      <w:pPr>
        <w:pStyle w:val="ocpalertsection"/>
        <w:shd w:val="clear" w:color="auto" w:fill="F3F3F3"/>
        <w:spacing w:before="0" w:after="0"/>
        <w:ind w:left="720"/>
        <w:rPr>
          <w:rFonts w:asciiTheme="minorHAnsi" w:hAnsiTheme="minorHAnsi" w:cstheme="minorHAnsi"/>
          <w:color w:val="1E1E1E"/>
          <w:lang w:val="es-PR"/>
        </w:rPr>
      </w:pPr>
      <w:r w:rsidRPr="002840CD">
        <w:rPr>
          <w:rFonts w:asciiTheme="minorHAnsi" w:hAnsiTheme="minorHAnsi" w:cstheme="minorHAnsi"/>
          <w:b/>
          <w:bCs/>
          <w:color w:val="1E1E1E"/>
          <w:lang w:val="es-PR"/>
        </w:rPr>
        <w:t>Nota:</w:t>
      </w:r>
      <w:r w:rsidRPr="002840CD">
        <w:rPr>
          <w:rFonts w:asciiTheme="minorHAnsi" w:hAnsiTheme="minorHAnsi" w:cstheme="minorHAnsi"/>
          <w:color w:val="1E1E1E"/>
          <w:lang w:val="es-PR"/>
        </w:rPr>
        <w:t> Los nombres de formulario pueden contener hasta 90 caracteres y un subtítulo puede contener hasta 1000.</w:t>
      </w:r>
    </w:p>
    <w:p w:rsidRPr="002840CD" w:rsidR="00645D51" w:rsidP="00645D51" w:rsidRDefault="00645D51" w14:paraId="67D79492" w14:textId="1F678647">
      <w:pPr>
        <w:pStyle w:val="NormalWeb"/>
        <w:shd w:val="clear" w:color="auto" w:fill="FFFFFF"/>
        <w:ind w:left="720"/>
        <w:rPr>
          <w:rFonts w:asciiTheme="minorHAnsi" w:hAnsiTheme="minorHAnsi" w:cstheme="minorHAnsi"/>
          <w:color w:val="1E1E1E"/>
        </w:rPr>
      </w:pPr>
      <w:r>
        <w:drawing>
          <wp:inline wp14:editId="745C3AB2" wp14:anchorId="736D5CD4">
            <wp:extent cx="3914775" cy="1671020"/>
            <wp:effectExtent l="0" t="0" r="0" b="5715"/>
            <wp:docPr id="26" name="Picture 26" title=""/>
            <wp:cNvGraphicFramePr>
              <a:graphicFrameLocks noChangeAspect="1"/>
            </wp:cNvGraphicFramePr>
            <a:graphic>
              <a:graphicData uri="http://schemas.openxmlformats.org/drawingml/2006/picture">
                <pic:pic>
                  <pic:nvPicPr>
                    <pic:cNvPr id="0" name="Picture 26"/>
                    <pic:cNvPicPr/>
                  </pic:nvPicPr>
                  <pic:blipFill>
                    <a:blip r:embed="R3d51a676a71b4b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14775" cy="1671020"/>
                    </a:xfrm>
                    <a:prstGeom prst="rect">
                      <a:avLst/>
                    </a:prstGeom>
                  </pic:spPr>
                </pic:pic>
              </a:graphicData>
            </a:graphic>
          </wp:inline>
        </w:drawing>
      </w:r>
    </w:p>
    <w:p w:rsidRPr="0079262E" w:rsidR="00645D51" w:rsidP="00645D51" w:rsidRDefault="00645D51" w14:paraId="546B9FEC" w14:textId="35978005">
      <w:pPr>
        <w:pStyle w:val="NormalWeb"/>
        <w:numPr>
          <w:ilvl w:val="0"/>
          <w:numId w:val="13"/>
        </w:numPr>
        <w:shd w:val="clear" w:color="auto" w:fill="FFFFFF"/>
        <w:rPr>
          <w:rFonts w:asciiTheme="minorHAnsi" w:hAnsiTheme="minorHAnsi" w:cstheme="minorHAnsi"/>
          <w:color w:val="1E1E1E"/>
          <w:lang w:val="es-PR"/>
        </w:rPr>
      </w:pPr>
      <w:r w:rsidRPr="002840CD">
        <w:rPr>
          <w:rFonts w:asciiTheme="minorHAnsi" w:hAnsiTheme="minorHAnsi" w:cstheme="minorHAnsi"/>
          <w:color w:val="1E1E1E"/>
          <w:lang w:val="es-PR"/>
        </w:rPr>
        <w:t>Haga clic en </w:t>
      </w:r>
      <w:r w:rsidRPr="002840CD">
        <w:rPr>
          <w:rFonts w:asciiTheme="minorHAnsi" w:hAnsiTheme="minorHAnsi" w:cstheme="minorHAnsi"/>
          <w:b/>
          <w:bCs/>
          <w:color w:val="1E1E1E"/>
          <w:lang w:val="es-PR"/>
        </w:rPr>
        <w:t>Agregar pregunta</w:t>
      </w:r>
      <w:r w:rsidRPr="002840CD">
        <w:rPr>
          <w:rFonts w:asciiTheme="minorHAnsi" w:hAnsiTheme="minorHAnsi" w:cstheme="minorHAnsi"/>
          <w:color w:val="1E1E1E"/>
          <w:lang w:val="es-PR"/>
        </w:rPr>
        <w:t> para agregar una nueva pregunta al formulario. Elija entre las preguntas de </w:t>
      </w:r>
      <w:r w:rsidRPr="002840CD">
        <w:rPr>
          <w:rFonts w:asciiTheme="minorHAnsi" w:hAnsiTheme="minorHAnsi" w:cstheme="minorHAnsi"/>
          <w:b/>
          <w:bCs/>
          <w:color w:val="1E1E1E"/>
          <w:lang w:val="es-PR"/>
        </w:rPr>
        <w:t>elección</w:t>
      </w:r>
      <w:r w:rsidRPr="002840CD">
        <w:rPr>
          <w:rFonts w:asciiTheme="minorHAnsi" w:hAnsiTheme="minorHAnsi" w:cstheme="minorHAnsi"/>
          <w:color w:val="1E1E1E"/>
          <w:lang w:val="es-PR"/>
        </w:rPr>
        <w:t>, </w:t>
      </w:r>
      <w:r w:rsidRPr="002840CD">
        <w:rPr>
          <w:rFonts w:asciiTheme="minorHAnsi" w:hAnsiTheme="minorHAnsi" w:cstheme="minorHAnsi"/>
          <w:b/>
          <w:bCs/>
          <w:color w:val="1E1E1E"/>
          <w:lang w:val="es-PR"/>
        </w:rPr>
        <w:t>texto</w:t>
      </w:r>
      <w:r w:rsidRPr="002840CD">
        <w:rPr>
          <w:rFonts w:asciiTheme="minorHAnsi" w:hAnsiTheme="minorHAnsi" w:cstheme="minorHAnsi"/>
          <w:color w:val="1E1E1E"/>
          <w:lang w:val="es-PR"/>
        </w:rPr>
        <w:t>, </w:t>
      </w:r>
      <w:r w:rsidRPr="002840CD">
        <w:rPr>
          <w:rFonts w:asciiTheme="minorHAnsi" w:hAnsiTheme="minorHAnsi" w:cstheme="minorHAnsi"/>
          <w:b/>
          <w:bCs/>
          <w:color w:val="1E1E1E"/>
          <w:lang w:val="es-PR"/>
        </w:rPr>
        <w:t>clasificación</w:t>
      </w:r>
      <w:r w:rsidR="0079262E">
        <w:rPr>
          <w:rFonts w:asciiTheme="minorHAnsi" w:hAnsiTheme="minorHAnsi" w:cstheme="minorHAnsi"/>
          <w:b/>
          <w:bCs/>
          <w:color w:val="1E1E1E"/>
          <w:lang w:val="es-PR"/>
        </w:rPr>
        <w:t xml:space="preserve"> </w:t>
      </w:r>
      <w:r w:rsidRPr="002840CD">
        <w:rPr>
          <w:rFonts w:asciiTheme="minorHAnsi" w:hAnsiTheme="minorHAnsi" w:cstheme="minorHAnsi"/>
          <w:color w:val="1E1E1E"/>
          <w:lang w:val="es-PR"/>
        </w:rPr>
        <w:t>o </w:t>
      </w:r>
      <w:r w:rsidRPr="002840CD">
        <w:rPr>
          <w:rFonts w:asciiTheme="minorHAnsi" w:hAnsiTheme="minorHAnsi" w:cstheme="minorHAnsi"/>
          <w:b/>
          <w:bCs/>
          <w:color w:val="1E1E1E"/>
          <w:lang w:val="es-PR"/>
        </w:rPr>
        <w:t>fecha</w:t>
      </w:r>
      <w:r w:rsidRPr="002840CD">
        <w:rPr>
          <w:rFonts w:asciiTheme="minorHAnsi" w:hAnsiTheme="minorHAnsi" w:cstheme="minorHAnsi"/>
          <w:color w:val="1E1E1E"/>
          <w:lang w:val="es-PR"/>
        </w:rPr>
        <w:t xml:space="preserve"> . </w:t>
      </w:r>
    </w:p>
    <w:p w:rsidRPr="002840CD" w:rsidR="00645D51" w:rsidP="00645D51" w:rsidRDefault="00645D51" w14:paraId="3FE2F661" w14:textId="0CED955E">
      <w:pPr>
        <w:pStyle w:val="NormalWeb"/>
        <w:shd w:val="clear" w:color="auto" w:fill="FFFFFF"/>
        <w:ind w:left="720"/>
        <w:rPr>
          <w:rFonts w:asciiTheme="minorHAnsi" w:hAnsiTheme="minorHAnsi" w:cstheme="minorHAnsi"/>
          <w:color w:val="1E1E1E"/>
        </w:rPr>
      </w:pPr>
      <w:r>
        <w:drawing>
          <wp:inline wp14:editId="21FE4243" wp14:anchorId="20BF0A56">
            <wp:extent cx="4772025" cy="391070"/>
            <wp:effectExtent l="0" t="0" r="0" b="9525"/>
            <wp:docPr id="24" name="Picture 24" descr="Preguntas de opción, texto y valoración que se muestran para un formulario." title=""/>
            <wp:cNvGraphicFramePr>
              <a:graphicFrameLocks noChangeAspect="1"/>
            </wp:cNvGraphicFramePr>
            <a:graphic>
              <a:graphicData uri="http://schemas.openxmlformats.org/drawingml/2006/picture">
                <pic:pic>
                  <pic:nvPicPr>
                    <pic:cNvPr id="0" name="Picture 24"/>
                    <pic:cNvPicPr/>
                  </pic:nvPicPr>
                  <pic:blipFill>
                    <a:blip r:embed="R1505d20651da45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72025" cy="391070"/>
                    </a:xfrm>
                    <a:prstGeom prst="rect">
                      <a:avLst/>
                    </a:prstGeom>
                  </pic:spPr>
                </pic:pic>
              </a:graphicData>
            </a:graphic>
          </wp:inline>
        </w:drawing>
      </w:r>
    </w:p>
    <w:p w:rsidRPr="002840CD" w:rsidR="00645D51" w:rsidP="00645D51" w:rsidRDefault="00645D51" w14:paraId="0112B252" w14:textId="77777777">
      <w:pPr>
        <w:pStyle w:val="ocpalertsection"/>
        <w:shd w:val="clear" w:color="auto" w:fill="F3F3F3"/>
        <w:spacing w:before="0" w:after="0"/>
        <w:ind w:left="720"/>
        <w:rPr>
          <w:rFonts w:asciiTheme="minorHAnsi" w:hAnsiTheme="minorHAnsi" w:cstheme="minorHAnsi"/>
          <w:color w:val="1E1E1E"/>
          <w:lang w:val="es-PR"/>
        </w:rPr>
      </w:pPr>
      <w:r w:rsidRPr="002840CD">
        <w:rPr>
          <w:rFonts w:asciiTheme="minorHAnsi" w:hAnsiTheme="minorHAnsi" w:cstheme="minorHAnsi"/>
          <w:b/>
          <w:bCs/>
          <w:color w:val="1E1E1E"/>
          <w:lang w:val="es-PR"/>
        </w:rPr>
        <w:t>Nota:</w:t>
      </w:r>
      <w:r w:rsidRPr="002840CD">
        <w:rPr>
          <w:rFonts w:asciiTheme="minorHAnsi" w:hAnsiTheme="minorHAnsi" w:cstheme="minorHAnsi"/>
          <w:color w:val="1E1E1E"/>
          <w:lang w:val="es-PR"/>
        </w:rPr>
        <w:t> El formulario se guarda automáticamente mientras lo crea.</w:t>
      </w:r>
    </w:p>
    <w:p w:rsidRPr="002840CD" w:rsidR="00645D51" w:rsidP="00645D51" w:rsidRDefault="00645D51" w14:paraId="454FA76A" w14:textId="77777777">
      <w:pPr>
        <w:pStyle w:val="ocpalertsection"/>
        <w:shd w:val="clear" w:color="auto" w:fill="F3F3F3"/>
        <w:spacing w:before="0" w:after="0"/>
        <w:ind w:left="720"/>
        <w:rPr>
          <w:rFonts w:asciiTheme="minorHAnsi" w:hAnsiTheme="minorHAnsi" w:cstheme="minorHAnsi"/>
          <w:color w:val="1E1E1E"/>
          <w:lang w:val="es-PR"/>
        </w:rPr>
      </w:pPr>
      <w:r w:rsidRPr="002840CD">
        <w:rPr>
          <w:rFonts w:asciiTheme="minorHAnsi" w:hAnsiTheme="minorHAnsi" w:cstheme="minorHAnsi"/>
          <w:b/>
          <w:bCs/>
          <w:color w:val="1E1E1E"/>
          <w:lang w:val="es-PR"/>
        </w:rPr>
        <w:t>Nota:</w:t>
      </w:r>
      <w:r w:rsidRPr="002840CD">
        <w:rPr>
          <w:rFonts w:asciiTheme="minorHAnsi" w:hAnsiTheme="minorHAnsi" w:cstheme="minorHAnsi"/>
          <w:color w:val="1E1E1E"/>
          <w:lang w:val="es-PR"/>
        </w:rPr>
        <w:t> La carga de archivos no está disponible para los entornos GCC, GCC High o DoD.</w:t>
      </w:r>
    </w:p>
    <w:p w:rsidRPr="002840CD" w:rsidR="00645D51" w:rsidP="00645D51" w:rsidRDefault="00645D51" w14:paraId="1BD66D1F" w14:textId="77777777">
      <w:pPr>
        <w:pStyle w:val="NormalWeb"/>
        <w:numPr>
          <w:ilvl w:val="0"/>
          <w:numId w:val="13"/>
        </w:numPr>
        <w:shd w:val="clear" w:color="auto" w:fill="FFFFFF"/>
        <w:rPr>
          <w:rFonts w:asciiTheme="minorHAnsi" w:hAnsiTheme="minorHAnsi" w:cstheme="minorHAnsi"/>
          <w:color w:val="1E1E1E"/>
          <w:lang w:val="es-PR"/>
        </w:rPr>
      </w:pPr>
      <w:r w:rsidRPr="002840CD">
        <w:rPr>
          <w:rFonts w:asciiTheme="minorHAnsi" w:hAnsiTheme="minorHAnsi" w:cstheme="minorHAnsi"/>
          <w:color w:val="1E1E1E"/>
          <w:lang w:val="es-PR"/>
        </w:rPr>
        <w:t>Para las preguntas de tipo test, escriba el texto que quiera mostrar en la pregunta y en cada una de las opciones.</w:t>
      </w:r>
    </w:p>
    <w:p w:rsidRPr="002840CD" w:rsidR="00645D51" w:rsidP="00645D51" w:rsidRDefault="00645D51" w14:paraId="76976A30" w14:textId="77777777">
      <w:pPr>
        <w:pStyle w:val="NormalWeb"/>
        <w:numPr>
          <w:ilvl w:val="0"/>
          <w:numId w:val="13"/>
        </w:numPr>
        <w:shd w:val="clear" w:color="auto" w:fill="FFFFFF"/>
        <w:rPr>
          <w:rFonts w:asciiTheme="minorHAnsi" w:hAnsiTheme="minorHAnsi" w:cstheme="minorHAnsi"/>
          <w:color w:val="1E1E1E"/>
          <w:lang w:val="es-PR"/>
        </w:rPr>
      </w:pPr>
      <w:r w:rsidRPr="002840CD">
        <w:rPr>
          <w:rFonts w:asciiTheme="minorHAnsi" w:hAnsiTheme="minorHAnsi" w:cstheme="minorHAnsi"/>
          <w:color w:val="1E1E1E"/>
          <w:lang w:val="es-PR"/>
        </w:rPr>
        <w:t>Haga clic en </w:t>
      </w:r>
      <w:r w:rsidRPr="002840CD">
        <w:rPr>
          <w:rFonts w:asciiTheme="minorHAnsi" w:hAnsiTheme="minorHAnsi" w:cstheme="minorHAnsi"/>
          <w:b/>
          <w:bCs/>
          <w:color w:val="1E1E1E"/>
          <w:lang w:val="es-PR"/>
        </w:rPr>
        <w:t>Agregar pregunta</w:t>
      </w:r>
      <w:r w:rsidRPr="002840CD">
        <w:rPr>
          <w:rFonts w:asciiTheme="minorHAnsi" w:hAnsiTheme="minorHAnsi" w:cstheme="minorHAnsi"/>
          <w:color w:val="1E1E1E"/>
          <w:lang w:val="es-PR"/>
        </w:rPr>
        <w:t> para agregar más preguntas al formulario. Para cambiar el orden de las preguntas, haga clic en las flechas </w:t>
      </w:r>
      <w:r w:rsidRPr="002840CD">
        <w:rPr>
          <w:rFonts w:asciiTheme="minorHAnsi" w:hAnsiTheme="minorHAnsi" w:cstheme="minorHAnsi"/>
          <w:b/>
          <w:bCs/>
          <w:color w:val="1E1E1E"/>
          <w:lang w:val="es-PR"/>
        </w:rPr>
        <w:t>hacia arriba</w:t>
      </w:r>
      <w:r w:rsidRPr="002840CD">
        <w:rPr>
          <w:rFonts w:asciiTheme="minorHAnsi" w:hAnsiTheme="minorHAnsi" w:cstheme="minorHAnsi"/>
          <w:color w:val="1E1E1E"/>
          <w:lang w:val="es-PR"/>
        </w:rPr>
        <w:t> o </w:t>
      </w:r>
      <w:r w:rsidRPr="002840CD">
        <w:rPr>
          <w:rFonts w:asciiTheme="minorHAnsi" w:hAnsiTheme="minorHAnsi" w:cstheme="minorHAnsi"/>
          <w:b/>
          <w:bCs/>
          <w:color w:val="1E1E1E"/>
          <w:lang w:val="es-PR"/>
        </w:rPr>
        <w:t>hacia abajo</w:t>
      </w:r>
      <w:r w:rsidRPr="002840CD">
        <w:rPr>
          <w:rFonts w:asciiTheme="minorHAnsi" w:hAnsiTheme="minorHAnsi" w:cstheme="minorHAnsi"/>
          <w:color w:val="1E1E1E"/>
          <w:lang w:val="es-PR"/>
        </w:rPr>
        <w:t> del lado derecho de cada pregunta. Para las preguntas de texto, seleccione la opción </w:t>
      </w:r>
      <w:r w:rsidRPr="002840CD">
        <w:rPr>
          <w:rFonts w:asciiTheme="minorHAnsi" w:hAnsiTheme="minorHAnsi" w:cstheme="minorHAnsi"/>
          <w:b/>
          <w:bCs/>
          <w:color w:val="1E1E1E"/>
          <w:lang w:val="es-PR"/>
        </w:rPr>
        <w:t>Respuesta larga</w:t>
      </w:r>
      <w:r w:rsidRPr="002840CD">
        <w:rPr>
          <w:rFonts w:asciiTheme="minorHAnsi" w:hAnsiTheme="minorHAnsi" w:cstheme="minorHAnsi"/>
          <w:color w:val="1E1E1E"/>
          <w:lang w:val="es-PR"/>
        </w:rPr>
        <w:t> si quiere que se muestre un cuadro de texto más grande en el formulario.</w:t>
      </w:r>
    </w:p>
    <w:p w:rsidRPr="002840CD" w:rsidR="00645D51" w:rsidP="00645D51" w:rsidRDefault="00645D51" w14:paraId="29D1A974" w14:textId="037FBEC4">
      <w:pPr>
        <w:pStyle w:val="NormalWeb"/>
        <w:shd w:val="clear" w:color="auto" w:fill="FFFFFF"/>
        <w:ind w:left="720"/>
        <w:rPr>
          <w:rFonts w:asciiTheme="minorHAnsi" w:hAnsiTheme="minorHAnsi" w:cstheme="minorHAnsi"/>
          <w:color w:val="1E1E1E"/>
        </w:rPr>
      </w:pPr>
      <w:r>
        <w:drawing>
          <wp:inline wp14:editId="6D31E0B0" wp14:anchorId="62866B75">
            <wp:extent cx="3895725" cy="1680372"/>
            <wp:effectExtent l="0" t="0" r="0" b="0"/>
            <wp:docPr id="18" name="Picture 18" descr="Una pregunta de texto que se muestra en un formulario" title=""/>
            <wp:cNvGraphicFramePr>
              <a:graphicFrameLocks noChangeAspect="1"/>
            </wp:cNvGraphicFramePr>
            <a:graphic>
              <a:graphicData uri="http://schemas.openxmlformats.org/drawingml/2006/picture">
                <pic:pic>
                  <pic:nvPicPr>
                    <pic:cNvPr id="0" name="Picture 18"/>
                    <pic:cNvPicPr/>
                  </pic:nvPicPr>
                  <pic:blipFill>
                    <a:blip r:embed="R026831162c3143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95725" cy="1680372"/>
                    </a:xfrm>
                    <a:prstGeom prst="rect">
                      <a:avLst/>
                    </a:prstGeom>
                  </pic:spPr>
                </pic:pic>
              </a:graphicData>
            </a:graphic>
          </wp:inline>
        </w:drawing>
      </w:r>
    </w:p>
    <w:p w:rsidRPr="002840CD" w:rsidR="00645D51" w:rsidP="00645D51" w:rsidRDefault="00645D51" w14:paraId="6B5E7DE9" w14:textId="5AF4CB48">
      <w:pPr>
        <w:pStyle w:val="ocpalertsection"/>
        <w:shd w:val="clear" w:color="auto" w:fill="F3F3F3"/>
        <w:spacing w:before="0" w:after="0"/>
        <w:ind w:left="720"/>
        <w:rPr>
          <w:rFonts w:asciiTheme="minorHAnsi" w:hAnsiTheme="minorHAnsi" w:cstheme="minorHAnsi"/>
          <w:color w:val="1E1E1E"/>
          <w:lang w:val="es-PR"/>
        </w:rPr>
      </w:pPr>
      <w:r w:rsidRPr="55BA1F76" w:rsidR="55BA1F76">
        <w:rPr>
          <w:rFonts w:ascii="Calibri" w:hAnsi="Calibri" w:cs="Calibri" w:asciiTheme="minorAscii" w:hAnsiTheme="minorAscii" w:cstheme="minorAscii"/>
          <w:b w:val="1"/>
          <w:bCs w:val="1"/>
          <w:color w:val="1E1E1E"/>
          <w:lang w:val="es-PR"/>
        </w:rPr>
        <w:t>Sugerencia:</w:t>
      </w:r>
      <w:r w:rsidRPr="55BA1F76" w:rsidR="55BA1F76">
        <w:rPr>
          <w:rFonts w:ascii="Calibri" w:hAnsi="Calibri" w:cs="Calibri" w:asciiTheme="minorAscii" w:hAnsiTheme="minorAscii" w:cstheme="minorAscii"/>
          <w:color w:val="1E1E1E"/>
          <w:lang w:val="es-PR"/>
        </w:rPr>
        <w:t> Para copiar una pregunta, selecciónela y, a continuación, haga clic en el botón </w:t>
      </w:r>
      <w:r w:rsidRPr="55BA1F76" w:rsidR="55BA1F76">
        <w:rPr>
          <w:rFonts w:ascii="Calibri" w:hAnsi="Calibri" w:cs="Calibri" w:asciiTheme="minorAscii" w:hAnsiTheme="minorAscii" w:cstheme="minorAscii"/>
          <w:b w:val="1"/>
          <w:bCs w:val="1"/>
          <w:color w:val="1E1E1E"/>
          <w:lang w:val="es-PR"/>
        </w:rPr>
        <w:t>copiar pregunta</w:t>
      </w:r>
      <w:r w:rsidRPr="55BA1F76" w:rsidR="55BA1F76">
        <w:rPr>
          <w:rFonts w:ascii="Calibri" w:hAnsi="Calibri" w:cs="Calibri" w:asciiTheme="minorAscii" w:hAnsiTheme="minorAscii" w:cstheme="minorAscii"/>
          <w:color w:val="1E1E1E"/>
          <w:lang w:val="es-PR"/>
        </w:rPr>
        <w:t> </w:t>
      </w:r>
      <w:r>
        <w:drawing>
          <wp:inline wp14:editId="44E6FB5B" wp14:anchorId="59D560E3">
            <wp:extent cx="226695" cy="226695"/>
            <wp:effectExtent l="0" t="0" r="1905" b="1905"/>
            <wp:docPr id="17" name="Picture 17" descr="Botón Copiar pregunta" title=""/>
            <wp:cNvGraphicFramePr>
              <a:graphicFrameLocks noChangeAspect="1"/>
            </wp:cNvGraphicFramePr>
            <a:graphic>
              <a:graphicData uri="http://schemas.openxmlformats.org/drawingml/2006/picture">
                <pic:pic>
                  <pic:nvPicPr>
                    <pic:cNvPr id="0" name="Picture 17"/>
                    <pic:cNvPicPr/>
                  </pic:nvPicPr>
                  <pic:blipFill>
                    <a:blip r:embed="R0c440b4530dc42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6695" cy="226695"/>
                    </a:xfrm>
                    <a:prstGeom prst="rect">
                      <a:avLst/>
                    </a:prstGeom>
                  </pic:spPr>
                </pic:pic>
              </a:graphicData>
            </a:graphic>
          </wp:inline>
        </w:drawing>
      </w:r>
      <w:r w:rsidRPr="55BA1F76" w:rsidR="55BA1F76">
        <w:rPr>
          <w:rFonts w:ascii="Calibri" w:hAnsi="Calibri" w:cs="Calibri" w:asciiTheme="minorAscii" w:hAnsiTheme="minorAscii" w:cstheme="minorAscii"/>
          <w:color w:val="1E1E1E"/>
          <w:lang w:val="es-PR"/>
        </w:rPr>
        <w:t> en la esquina superior derecha.</w:t>
      </w:r>
    </w:p>
    <w:p w:rsidRPr="002840CD" w:rsidR="00645D51" w:rsidP="55BA1F76" w:rsidRDefault="00645D51" w14:paraId="23114B62" w14:textId="10170BCC">
      <w:pPr>
        <w:pStyle w:val="NormalWeb"/>
        <w:numPr>
          <w:ilvl w:val="0"/>
          <w:numId w:val="13"/>
        </w:numPr>
        <w:shd w:val="clear" w:color="auto" w:fill="FFFFFF"/>
        <w:rPr>
          <w:rFonts w:ascii="Calibri" w:hAnsi="Calibri" w:cs="Calibri" w:asciiTheme="minorAscii" w:hAnsiTheme="minorAscii" w:cstheme="minorAscii"/>
          <w:color w:val="1E1E1E"/>
          <w:lang w:val="es-PR"/>
        </w:rPr>
      </w:pPr>
      <w:r w:rsidRPr="55BA1F76" w:rsidR="55BA1F76">
        <w:rPr>
          <w:rFonts w:ascii="Calibri" w:hAnsi="Calibri" w:cs="Calibri" w:asciiTheme="minorAscii" w:hAnsiTheme="minorAscii" w:cstheme="minorAscii"/>
          <w:color w:val="1E1E1E"/>
          <w:lang w:val="es-PR"/>
        </w:rPr>
        <w:t>Las preguntas de texto también le permiten establecer restricciones cuando necesita tener números como respuesta. Haga clic en </w:t>
      </w:r>
      <w:r w:rsidRPr="55BA1F76" w:rsidR="55BA1F76">
        <w:rPr>
          <w:rFonts w:ascii="Calibri" w:hAnsi="Calibri" w:cs="Calibri" w:asciiTheme="minorAscii" w:hAnsiTheme="minorAscii" w:cstheme="minorAscii"/>
          <w:b w:val="1"/>
          <w:bCs w:val="1"/>
          <w:color w:val="1E1E1E"/>
          <w:lang w:val="es-PR"/>
        </w:rPr>
        <w:t>más configuraciones para la </w:t>
      </w:r>
      <w:r>
        <w:drawing>
          <wp:inline wp14:editId="13837873" wp14:anchorId="69F2C831">
            <wp:extent cx="190500" cy="190500"/>
            <wp:effectExtent l="0" t="0" r="0" b="0"/>
            <wp:docPr id="16" name="Picture 16" descr="Botón Más opciones" title=""/>
            <wp:cNvGraphicFramePr>
              <a:graphicFrameLocks noChangeAspect="1"/>
            </wp:cNvGraphicFramePr>
            <a:graphic>
              <a:graphicData uri="http://schemas.openxmlformats.org/drawingml/2006/picture">
                <pic:pic>
                  <pic:nvPicPr>
                    <pic:cNvPr id="0" name="Picture 16"/>
                    <pic:cNvPicPr/>
                  </pic:nvPicPr>
                  <pic:blipFill>
                    <a:blip r:embed="R5c8107b6df0b40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500" cy="190500"/>
                    </a:xfrm>
                    <a:prstGeom prst="rect">
                      <a:avLst/>
                    </a:prstGeom>
                  </pic:spPr>
                </pic:pic>
              </a:graphicData>
            </a:graphic>
          </wp:inline>
        </w:drawing>
      </w:r>
      <w:r w:rsidRPr="55BA1F76" w:rsidR="55BA1F76">
        <w:rPr>
          <w:rFonts w:ascii="Calibri" w:hAnsi="Calibri" w:cs="Calibri" w:asciiTheme="minorAscii" w:hAnsiTheme="minorAscii" w:cstheme="minorAscii"/>
          <w:b w:val="1"/>
          <w:bCs w:val="1"/>
          <w:color w:val="1E1E1E"/>
          <w:lang w:val="es-PR"/>
        </w:rPr>
        <w:t> de preguntas</w:t>
      </w:r>
      <w:r w:rsidRPr="55BA1F76" w:rsidR="55BA1F76">
        <w:rPr>
          <w:rFonts w:ascii="Calibri" w:hAnsi="Calibri" w:cs="Calibri" w:asciiTheme="minorAscii" w:hAnsiTheme="minorAscii" w:cstheme="minorAscii"/>
          <w:color w:val="1E1E1E"/>
          <w:lang w:val="es-PR"/>
        </w:rPr>
        <w:t> y, a continuación, seleccione </w:t>
      </w:r>
      <w:r w:rsidRPr="55BA1F76" w:rsidR="55BA1F76">
        <w:rPr>
          <w:rFonts w:ascii="Calibri" w:hAnsi="Calibri" w:cs="Calibri" w:asciiTheme="minorAscii" w:hAnsiTheme="minorAscii" w:cstheme="minorAscii"/>
          <w:b w:val="1"/>
          <w:bCs w:val="1"/>
          <w:color w:val="1E1E1E"/>
          <w:lang w:val="es-PR"/>
        </w:rPr>
        <w:t>restricciones</w:t>
      </w:r>
      <w:r w:rsidRPr="55BA1F76" w:rsidR="55BA1F76">
        <w:rPr>
          <w:rFonts w:ascii="Calibri" w:hAnsi="Calibri" w:cs="Calibri" w:asciiTheme="minorAscii" w:hAnsiTheme="minorAscii" w:cstheme="minorAscii"/>
          <w:color w:val="1E1E1E"/>
          <w:lang w:val="es-PR"/>
        </w:rPr>
        <w:t xml:space="preserve">. Puede restringir los números </w:t>
      </w:r>
      <w:r w:rsidRPr="55BA1F76" w:rsidR="55BA1F76">
        <w:rPr>
          <w:rFonts w:ascii="Calibri" w:hAnsi="Calibri" w:cs="Calibri" w:asciiTheme="minorAscii" w:hAnsiTheme="minorAscii" w:cstheme="minorAscii"/>
          <w:color w:val="1E1E1E"/>
          <w:lang w:val="es-PR"/>
        </w:rPr>
        <w:t>seleccionando entre las distintas opciones, como </w:t>
      </w:r>
      <w:r w:rsidRPr="55BA1F76" w:rsidR="55BA1F76">
        <w:rPr>
          <w:rFonts w:ascii="Calibri" w:hAnsi="Calibri" w:cs="Calibri" w:asciiTheme="minorAscii" w:hAnsiTheme="minorAscii" w:cstheme="minorAscii"/>
          <w:b w:val="1"/>
          <w:bCs w:val="1"/>
          <w:color w:val="1E1E1E"/>
          <w:lang w:val="es-PR"/>
        </w:rPr>
        <w:t>mayor que</w:t>
      </w:r>
      <w:r w:rsidRPr="55BA1F76" w:rsidR="55BA1F76">
        <w:rPr>
          <w:rFonts w:ascii="Calibri" w:hAnsi="Calibri" w:cs="Calibri" w:asciiTheme="minorAscii" w:hAnsiTheme="minorAscii" w:cstheme="minorAscii"/>
          <w:color w:val="1E1E1E"/>
          <w:lang w:val="es-PR"/>
        </w:rPr>
        <w:t>, </w:t>
      </w:r>
      <w:r w:rsidRPr="55BA1F76" w:rsidR="55BA1F76">
        <w:rPr>
          <w:rFonts w:ascii="Calibri" w:hAnsi="Calibri" w:cs="Calibri" w:asciiTheme="minorAscii" w:hAnsiTheme="minorAscii" w:cstheme="minorAscii"/>
          <w:b w:val="1"/>
          <w:bCs w:val="1"/>
          <w:color w:val="1E1E1E"/>
          <w:lang w:val="es-PR"/>
        </w:rPr>
        <w:t>menor que</w:t>
      </w:r>
      <w:r w:rsidRPr="55BA1F76" w:rsidR="55BA1F76">
        <w:rPr>
          <w:rFonts w:ascii="Calibri" w:hAnsi="Calibri" w:cs="Calibri" w:asciiTheme="minorAscii" w:hAnsiTheme="minorAscii" w:cstheme="minorAscii"/>
          <w:color w:val="1E1E1E"/>
          <w:lang w:val="es-PR"/>
        </w:rPr>
        <w:t>, </w:t>
      </w:r>
      <w:r w:rsidRPr="55BA1F76" w:rsidR="55BA1F76">
        <w:rPr>
          <w:rFonts w:ascii="Calibri" w:hAnsi="Calibri" w:cs="Calibri" w:asciiTheme="minorAscii" w:hAnsiTheme="minorAscii" w:cstheme="minorAscii"/>
          <w:b w:val="1"/>
          <w:bCs w:val="1"/>
          <w:color w:val="1E1E1E"/>
          <w:lang w:val="es-PR"/>
        </w:rPr>
        <w:t>entre</w:t>
      </w:r>
      <w:r w:rsidRPr="55BA1F76" w:rsidR="55BA1F76">
        <w:rPr>
          <w:rFonts w:ascii="Calibri" w:hAnsi="Calibri" w:cs="Calibri" w:asciiTheme="minorAscii" w:hAnsiTheme="minorAscii" w:cstheme="minorAscii"/>
          <w:b w:val="1"/>
          <w:bCs w:val="1"/>
          <w:color w:val="1E1E1E"/>
          <w:lang w:val="es-PR"/>
        </w:rPr>
        <w:t xml:space="preserve"> </w:t>
      </w:r>
      <w:r w:rsidRPr="55BA1F76" w:rsidR="55BA1F76">
        <w:rPr>
          <w:rFonts w:ascii="Calibri" w:hAnsi="Calibri" w:cs="Calibri" w:asciiTheme="minorAscii" w:hAnsiTheme="minorAscii" w:cstheme="minorAscii"/>
          <w:color w:val="1E1E1E"/>
          <w:lang w:val="es-PR"/>
        </w:rPr>
        <w:t>y muchas otras.</w:t>
      </w:r>
    </w:p>
    <w:p w:rsidR="00645D51" w:rsidP="00645D51" w:rsidRDefault="00645D51" w14:paraId="6985AC44" w14:textId="1F61F64A">
      <w:pPr>
        <w:pStyle w:val="NormalWeb"/>
        <w:shd w:val="clear" w:color="auto" w:fill="FFFFFF"/>
        <w:ind w:left="720"/>
        <w:rPr>
          <w:rFonts w:asciiTheme="minorHAnsi" w:hAnsiTheme="minorHAnsi" w:cstheme="minorHAnsi"/>
          <w:color w:val="1E1E1E"/>
        </w:rPr>
      </w:pPr>
      <w:r>
        <w:drawing>
          <wp:inline wp14:editId="2C08A9DF" wp14:anchorId="21F6F6F0">
            <wp:extent cx="3867150" cy="2206556"/>
            <wp:effectExtent l="0" t="0" r="0" b="3810"/>
            <wp:docPr id="15" name="Picture 15" descr="Pregunta de texto que se muestra con una restricción de números de entre 1 y 6" title=""/>
            <wp:cNvGraphicFramePr>
              <a:graphicFrameLocks noChangeAspect="1"/>
            </wp:cNvGraphicFramePr>
            <a:graphic>
              <a:graphicData uri="http://schemas.openxmlformats.org/drawingml/2006/picture">
                <pic:pic>
                  <pic:nvPicPr>
                    <pic:cNvPr id="0" name="Picture 15"/>
                    <pic:cNvPicPr/>
                  </pic:nvPicPr>
                  <pic:blipFill>
                    <a:blip r:embed="R9c77db4ede0b4a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67150" cy="2206556"/>
                    </a:xfrm>
                    <a:prstGeom prst="rect">
                      <a:avLst/>
                    </a:prstGeom>
                  </pic:spPr>
                </pic:pic>
              </a:graphicData>
            </a:graphic>
          </wp:inline>
        </w:drawing>
      </w:r>
    </w:p>
    <w:p w:rsidR="00115A6F" w:rsidP="00115A6F" w:rsidRDefault="00115A6F" w14:paraId="7AB5FCD5" w14:textId="7EEE312A">
      <w:pPr>
        <w:pStyle w:val="NormalWeb"/>
        <w:shd w:val="clear" w:color="auto" w:fill="FFFFFF"/>
        <w:rPr>
          <w:rFonts w:asciiTheme="minorHAnsi" w:hAnsiTheme="minorHAnsi" w:cstheme="minorHAnsi"/>
          <w:color w:val="1E1E1E"/>
        </w:rPr>
      </w:pPr>
    </w:p>
    <w:p w:rsidR="0057764E" w:rsidP="00115A6F" w:rsidRDefault="0057764E" w14:paraId="3442BB14" w14:textId="7F0FC554">
      <w:pPr>
        <w:pStyle w:val="NormalWeb"/>
        <w:shd w:val="clear" w:color="auto" w:fill="FFFFFF"/>
        <w:rPr>
          <w:rFonts w:asciiTheme="minorHAnsi" w:hAnsiTheme="minorHAnsi" w:cstheme="minorHAnsi"/>
          <w:color w:val="1E1E1E"/>
          <w:lang w:val="es-PR"/>
        </w:rPr>
      </w:pPr>
      <w:r w:rsidRPr="005814A3">
        <w:rPr>
          <w:rFonts w:asciiTheme="minorHAnsi" w:hAnsiTheme="minorHAnsi" w:cstheme="minorHAnsi"/>
          <w:color w:val="1E1E1E"/>
          <w:u w:val="single"/>
          <w:lang w:val="es-PR"/>
        </w:rPr>
        <w:t>Otros Formularios</w:t>
      </w:r>
      <w:r>
        <w:rPr>
          <w:rFonts w:asciiTheme="minorHAnsi" w:hAnsiTheme="minorHAnsi" w:cstheme="minorHAnsi"/>
          <w:color w:val="1E1E1E"/>
          <w:lang w:val="es-PR"/>
        </w:rPr>
        <w:t>:</w:t>
      </w:r>
    </w:p>
    <w:p w:rsidR="00115A6F" w:rsidP="00115A6F" w:rsidRDefault="00115A6F" w14:paraId="12E1159E" w14:textId="0AB3CFC7">
      <w:pPr>
        <w:pStyle w:val="NormalWeb"/>
        <w:shd w:val="clear" w:color="auto" w:fill="FFFFFF"/>
        <w:rPr>
          <w:rFonts w:asciiTheme="minorHAnsi" w:hAnsiTheme="minorHAnsi" w:cstheme="minorHAnsi"/>
          <w:color w:val="1E1E1E"/>
          <w:lang w:val="es-PR"/>
        </w:rPr>
      </w:pPr>
      <w:r w:rsidRPr="00115A6F">
        <w:rPr>
          <w:rFonts w:asciiTheme="minorHAnsi" w:hAnsiTheme="minorHAnsi" w:cstheme="minorHAnsi"/>
          <w:color w:val="1E1E1E"/>
          <w:lang w:val="es-PR"/>
        </w:rPr>
        <w:t>Otr</w:t>
      </w:r>
      <w:r>
        <w:rPr>
          <w:rFonts w:asciiTheme="minorHAnsi" w:hAnsiTheme="minorHAnsi" w:cstheme="minorHAnsi"/>
          <w:color w:val="1E1E1E"/>
          <w:lang w:val="es-PR"/>
        </w:rPr>
        <w:t xml:space="preserve">o formulario que </w:t>
      </w:r>
      <w:r w:rsidR="00D062C4">
        <w:rPr>
          <w:rFonts w:asciiTheme="minorHAnsi" w:hAnsiTheme="minorHAnsi" w:cstheme="minorHAnsi"/>
          <w:color w:val="1E1E1E"/>
          <w:lang w:val="es-PR"/>
        </w:rPr>
        <w:t>también</w:t>
      </w:r>
      <w:r>
        <w:rPr>
          <w:rFonts w:asciiTheme="minorHAnsi" w:hAnsiTheme="minorHAnsi" w:cstheme="minorHAnsi"/>
          <w:color w:val="1E1E1E"/>
          <w:lang w:val="es-PR"/>
        </w:rPr>
        <w:t xml:space="preserve"> se puede llevar de forma electrónica es la entrevista a estudiantes y personal</w:t>
      </w:r>
      <w:r w:rsidR="006C0944">
        <w:rPr>
          <w:rFonts w:asciiTheme="minorHAnsi" w:hAnsiTheme="minorHAnsi" w:cstheme="minorHAnsi"/>
          <w:color w:val="1E1E1E"/>
          <w:lang w:val="es-PR"/>
        </w:rPr>
        <w:t xml:space="preserve"> escolar</w:t>
      </w:r>
      <w:r>
        <w:rPr>
          <w:rFonts w:asciiTheme="minorHAnsi" w:hAnsiTheme="minorHAnsi" w:cstheme="minorHAnsi"/>
          <w:color w:val="1E1E1E"/>
          <w:lang w:val="es-PR"/>
        </w:rPr>
        <w:t xml:space="preserve"> </w:t>
      </w:r>
      <w:r w:rsidR="00D062C4">
        <w:rPr>
          <w:rFonts w:asciiTheme="minorHAnsi" w:hAnsiTheme="minorHAnsi" w:cstheme="minorHAnsi"/>
          <w:color w:val="1E1E1E"/>
          <w:lang w:val="es-PR"/>
        </w:rPr>
        <w:t xml:space="preserve">o </w:t>
      </w:r>
      <w:r w:rsidRPr="00115A6F">
        <w:rPr>
          <w:rFonts w:asciiTheme="minorHAnsi" w:hAnsiTheme="minorHAnsi" w:cstheme="minorHAnsi"/>
          <w:i/>
          <w:iCs/>
          <w:color w:val="1E1E1E"/>
          <w:lang w:val="es-PR"/>
        </w:rPr>
        <w:t>Walkthrough Tool</w:t>
      </w:r>
      <w:r w:rsidR="006C0944">
        <w:rPr>
          <w:rFonts w:asciiTheme="minorHAnsi" w:hAnsiTheme="minorHAnsi" w:cstheme="minorHAnsi"/>
          <w:i/>
          <w:iCs/>
          <w:color w:val="1E1E1E"/>
          <w:lang w:val="es-PR"/>
        </w:rPr>
        <w:t xml:space="preserve">. </w:t>
      </w:r>
      <w:r w:rsidR="006C0944">
        <w:rPr>
          <w:rFonts w:asciiTheme="minorHAnsi" w:hAnsiTheme="minorHAnsi" w:cstheme="minorHAnsi"/>
          <w:color w:val="1E1E1E"/>
          <w:lang w:val="es-PR"/>
        </w:rPr>
        <w:t>El mismo se realiza</w:t>
      </w:r>
      <w:r>
        <w:rPr>
          <w:rFonts w:asciiTheme="minorHAnsi" w:hAnsiTheme="minorHAnsi" w:cstheme="minorHAnsi"/>
          <w:color w:val="1E1E1E"/>
          <w:lang w:val="es-PR"/>
        </w:rPr>
        <w:t xml:space="preserve"> para evaluar fidelidad de</w:t>
      </w:r>
      <w:r w:rsidR="006C0944">
        <w:rPr>
          <w:rFonts w:asciiTheme="minorHAnsi" w:hAnsiTheme="minorHAnsi" w:cstheme="minorHAnsi"/>
          <w:color w:val="1E1E1E"/>
          <w:lang w:val="es-PR"/>
        </w:rPr>
        <w:t xml:space="preserve"> </w:t>
      </w:r>
      <w:r>
        <w:rPr>
          <w:rFonts w:asciiTheme="minorHAnsi" w:hAnsiTheme="minorHAnsi" w:cstheme="minorHAnsi"/>
          <w:color w:val="1E1E1E"/>
          <w:lang w:val="es-PR"/>
        </w:rPr>
        <w:t>l</w:t>
      </w:r>
      <w:r w:rsidR="006C0944">
        <w:rPr>
          <w:rFonts w:asciiTheme="minorHAnsi" w:hAnsiTheme="minorHAnsi" w:cstheme="minorHAnsi"/>
          <w:color w:val="1E1E1E"/>
          <w:lang w:val="es-PR"/>
        </w:rPr>
        <w:t>a</w:t>
      </w:r>
      <w:r>
        <w:rPr>
          <w:rFonts w:asciiTheme="minorHAnsi" w:hAnsiTheme="minorHAnsi" w:cstheme="minorHAnsi"/>
          <w:color w:val="1E1E1E"/>
          <w:lang w:val="es-PR"/>
        </w:rPr>
        <w:t xml:space="preserve"> </w:t>
      </w:r>
      <w:r w:rsidR="006C0944">
        <w:rPr>
          <w:rFonts w:asciiTheme="minorHAnsi" w:hAnsiTheme="minorHAnsi" w:cstheme="minorHAnsi"/>
          <w:color w:val="1E1E1E"/>
          <w:lang w:val="es-PR"/>
        </w:rPr>
        <w:t xml:space="preserve">implementación del </w:t>
      </w:r>
      <w:r>
        <w:rPr>
          <w:rFonts w:asciiTheme="minorHAnsi" w:hAnsiTheme="minorHAnsi" w:cstheme="minorHAnsi"/>
          <w:color w:val="1E1E1E"/>
          <w:lang w:val="es-PR"/>
        </w:rPr>
        <w:t xml:space="preserve">nivel 1. </w:t>
      </w:r>
      <w:r w:rsidR="00D062C4">
        <w:rPr>
          <w:rFonts w:asciiTheme="minorHAnsi" w:hAnsiTheme="minorHAnsi" w:cstheme="minorHAnsi"/>
          <w:color w:val="1E1E1E"/>
          <w:lang w:val="es-PR"/>
        </w:rPr>
        <w:t xml:space="preserve">El </w:t>
      </w:r>
      <w:r w:rsidR="001273C6">
        <w:rPr>
          <w:rFonts w:asciiTheme="minorHAnsi" w:hAnsiTheme="minorHAnsi" w:cstheme="minorHAnsi"/>
          <w:color w:val="1E1E1E"/>
          <w:lang w:val="es-PR"/>
        </w:rPr>
        <w:t>enlace</w:t>
      </w:r>
      <w:r w:rsidR="00D062C4">
        <w:rPr>
          <w:rFonts w:asciiTheme="minorHAnsi" w:hAnsiTheme="minorHAnsi" w:cstheme="minorHAnsi"/>
          <w:color w:val="1E1E1E"/>
          <w:lang w:val="es-PR"/>
        </w:rPr>
        <w:t xml:space="preserve"> para el mismo, es el siguiente:</w:t>
      </w:r>
    </w:p>
    <w:p w:rsidR="000D5250" w:rsidP="00115A6F" w:rsidRDefault="008E240E" w14:paraId="45A02496" w14:textId="310D7762">
      <w:pPr>
        <w:pStyle w:val="NormalWeb"/>
        <w:shd w:val="clear" w:color="auto" w:fill="FFFFFF"/>
        <w:rPr>
          <w:rFonts w:asciiTheme="minorHAnsi" w:hAnsiTheme="minorHAnsi" w:cstheme="minorHAnsi"/>
          <w:color w:val="1E1E1E"/>
          <w:lang w:val="es-PR"/>
        </w:rPr>
      </w:pPr>
      <w:hyperlink w:history="1" r:id="rId49">
        <w:r w:rsidRPr="007F403D" w:rsidR="001273C6">
          <w:rPr>
            <w:rStyle w:val="Hyperlink"/>
            <w:rFonts w:asciiTheme="minorHAnsi" w:hAnsiTheme="minorHAnsi" w:cstheme="minorHAnsi"/>
            <w:lang w:val="es-PR"/>
          </w:rPr>
          <w:t>https://forms.office.com/Pages/ShareFormPage.aspx?id=NB5QfU25T0WVVwZb759KyFomlJJeCS9AuP8yK94AraZUM04wRU0yR1ZHU05JTjFYMkkyRkRZNE5WUi4u&amp;sharetoken=Nc6s5qGuFEMUie4i9ehc</w:t>
        </w:r>
      </w:hyperlink>
    </w:p>
    <w:p w:rsidR="001273C6" w:rsidP="00115A6F" w:rsidRDefault="001273C6" w14:paraId="634998FE" w14:textId="77777777">
      <w:pPr>
        <w:pStyle w:val="NormalWeb"/>
        <w:shd w:val="clear" w:color="auto" w:fill="FFFFFF"/>
        <w:rPr>
          <w:rFonts w:asciiTheme="minorHAnsi" w:hAnsiTheme="minorHAnsi" w:cstheme="minorHAnsi"/>
          <w:color w:val="1E1E1E"/>
          <w:lang w:val="es-PR"/>
        </w:rPr>
      </w:pPr>
    </w:p>
    <w:p w:rsidR="0050744C" w:rsidP="0050744C" w:rsidRDefault="00D062C4" w14:paraId="79A27542" w14:textId="7900E406">
      <w:pPr>
        <w:rPr>
          <w:rFonts w:cstheme="minorHAnsi"/>
          <w:sz w:val="24"/>
          <w:szCs w:val="24"/>
        </w:rPr>
      </w:pPr>
      <w:r>
        <w:drawing>
          <wp:inline wp14:editId="17E5AD66" wp14:anchorId="0BB34A09">
            <wp:extent cx="5158597" cy="3648494"/>
            <wp:effectExtent l="0" t="0" r="4445" b="9525"/>
            <wp:docPr id="28" name="Picture 28" title=""/>
            <wp:cNvGraphicFramePr>
              <a:graphicFrameLocks noChangeAspect="1"/>
            </wp:cNvGraphicFramePr>
            <a:graphic>
              <a:graphicData uri="http://schemas.openxmlformats.org/drawingml/2006/picture">
                <pic:pic>
                  <pic:nvPicPr>
                    <pic:cNvPr id="0" name="Picture 28"/>
                    <pic:cNvPicPr/>
                  </pic:nvPicPr>
                  <pic:blipFill>
                    <a:blip r:embed="R68c50be44fa140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58597" cy="3648494"/>
                    </a:xfrm>
                    <a:prstGeom prst="rect">
                      <a:avLst/>
                    </a:prstGeom>
                  </pic:spPr>
                </pic:pic>
              </a:graphicData>
            </a:graphic>
          </wp:inline>
        </w:drawing>
      </w:r>
    </w:p>
    <w:p w:rsidR="0050744C" w:rsidP="0050744C" w:rsidRDefault="0050744C" w14:paraId="3668F8C4" w14:textId="1B122A45">
      <w:pPr>
        <w:rPr>
          <w:rFonts w:cstheme="minorHAnsi"/>
          <w:sz w:val="24"/>
          <w:szCs w:val="24"/>
        </w:rPr>
      </w:pPr>
    </w:p>
    <w:p w:rsidR="0057764E" w:rsidP="0050744C" w:rsidRDefault="0057764E" w14:paraId="22EC4B32" w14:textId="46BAA1F7">
      <w:pPr>
        <w:rPr>
          <w:rFonts w:cstheme="minorHAnsi"/>
          <w:sz w:val="24"/>
          <w:szCs w:val="24"/>
        </w:rPr>
      </w:pPr>
      <w:r>
        <w:rPr>
          <w:rFonts w:cstheme="minorHAnsi"/>
          <w:sz w:val="24"/>
          <w:szCs w:val="24"/>
        </w:rPr>
        <w:t xml:space="preserve">Para realizar el </w:t>
      </w:r>
      <w:r w:rsidRPr="00D95463">
        <w:rPr>
          <w:rFonts w:cstheme="minorHAnsi"/>
          <w:b/>
          <w:bCs/>
          <w:sz w:val="24"/>
          <w:szCs w:val="24"/>
        </w:rPr>
        <w:t xml:space="preserve">autoinforme </w:t>
      </w:r>
      <w:r>
        <w:rPr>
          <w:rFonts w:cstheme="minorHAnsi"/>
          <w:sz w:val="24"/>
          <w:szCs w:val="24"/>
        </w:rPr>
        <w:t xml:space="preserve">de bienestar del estudiante, también se puede crear un formulario. </w:t>
      </w:r>
    </w:p>
    <w:p w:rsidR="00C23A38" w:rsidP="0050744C" w:rsidRDefault="008E240E" w14:paraId="00E44D76" w14:textId="5FF10274">
      <w:pPr>
        <w:rPr>
          <w:rFonts w:cstheme="minorHAnsi"/>
          <w:sz w:val="24"/>
          <w:szCs w:val="24"/>
        </w:rPr>
      </w:pPr>
      <w:hyperlink w:history="1" r:id="rId51">
        <w:r w:rsidRPr="00F864E7" w:rsidR="00C23A38">
          <w:rPr>
            <w:rStyle w:val="Hyperlink"/>
            <w:rFonts w:cstheme="minorHAnsi"/>
            <w:sz w:val="24"/>
            <w:szCs w:val="24"/>
          </w:rPr>
          <w:t>https://forms.office.com/Pages/ShareFormPage.aspx?id=NB5QfU25T0WVVwZb759KyFomlJJeCS9AuP8yK94AraZUQVRSMjFRUDI1MUhXRzAwU0NUVTYxVkNGSC4u&amp;sharetoken=L9fQu0LqIYGeQQkYzhBd</w:t>
        </w:r>
      </w:hyperlink>
    </w:p>
    <w:p w:rsidR="00C23A38" w:rsidP="0050744C" w:rsidRDefault="00D95463" w14:paraId="00379089" w14:textId="00A4D42A">
      <w:pPr>
        <w:rPr>
          <w:rFonts w:cstheme="minorHAnsi"/>
          <w:sz w:val="24"/>
          <w:szCs w:val="24"/>
        </w:rPr>
      </w:pPr>
      <w:r>
        <w:drawing>
          <wp:inline wp14:editId="5B2CD127" wp14:anchorId="1D69D42A">
            <wp:extent cx="5267324" cy="2886337"/>
            <wp:effectExtent l="0" t="0" r="0" b="9525"/>
            <wp:docPr id="22" name="Picture 22" title=""/>
            <wp:cNvGraphicFramePr>
              <a:graphicFrameLocks noChangeAspect="1"/>
            </wp:cNvGraphicFramePr>
            <a:graphic>
              <a:graphicData uri="http://schemas.openxmlformats.org/drawingml/2006/picture">
                <pic:pic>
                  <pic:nvPicPr>
                    <pic:cNvPr id="0" name="Picture 22"/>
                    <pic:cNvPicPr/>
                  </pic:nvPicPr>
                  <pic:blipFill>
                    <a:blip r:embed="R0ae742833c8349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67324" cy="2886337"/>
                    </a:xfrm>
                    <a:prstGeom prst="rect">
                      <a:avLst/>
                    </a:prstGeom>
                  </pic:spPr>
                </pic:pic>
              </a:graphicData>
            </a:graphic>
          </wp:inline>
        </w:drawing>
      </w:r>
    </w:p>
    <w:p w:rsidR="005814A3" w:rsidP="0050744C" w:rsidRDefault="005814A3" w14:paraId="4E6BEFB4" w14:textId="7FDFBBD7">
      <w:pPr>
        <w:rPr>
          <w:rFonts w:cstheme="minorHAnsi"/>
          <w:sz w:val="24"/>
          <w:szCs w:val="24"/>
        </w:rPr>
      </w:pPr>
      <w:r>
        <w:rPr>
          <w:rFonts w:cstheme="minorHAnsi"/>
          <w:sz w:val="24"/>
          <w:szCs w:val="24"/>
        </w:rPr>
        <w:lastRenderedPageBreak/>
        <w:t>Formulario de Encuesta de clima escolar para personal, padres y estudiantes:</w:t>
      </w:r>
    </w:p>
    <w:p w:rsidR="005814A3" w:rsidP="0050744C" w:rsidRDefault="005814A3" w14:paraId="5EF4B088" w14:textId="09898A43">
      <w:pPr>
        <w:rPr>
          <w:rFonts w:cstheme="minorHAnsi"/>
          <w:sz w:val="24"/>
          <w:szCs w:val="24"/>
        </w:rPr>
      </w:pPr>
      <w:r>
        <w:drawing>
          <wp:inline wp14:editId="1385332E" wp14:anchorId="7C89DF23">
            <wp:extent cx="5943600" cy="4396740"/>
            <wp:effectExtent l="0" t="0" r="0" b="3810"/>
            <wp:docPr id="42" name="Picture 3" title=""/>
            <wp:cNvGraphicFramePr>
              <a:graphicFrameLocks noChangeAspect="1"/>
            </wp:cNvGraphicFramePr>
            <a:graphic>
              <a:graphicData uri="http://schemas.openxmlformats.org/drawingml/2006/picture">
                <pic:pic>
                  <pic:nvPicPr>
                    <pic:cNvPr id="0" name="Picture 3"/>
                    <pic:cNvPicPr/>
                  </pic:nvPicPr>
                  <pic:blipFill>
                    <a:blip r:embed="R0e989dcbf4ac4ea6">
                      <a:extLst xmlns:a="http://schemas.openxmlformats.org/drawingml/2006/main">
                        <a:ext uri="{FF2B5EF4-FFF2-40B4-BE49-F238E27FC236}">
                          <a16:creationId xmlns:a16="http://schemas.microsoft.com/office/drawing/2014/main" id="{404CE918-D32E-43A1-9E8E-588D03F710A9}"/>
                        </a:ext>
                      </a:extLst>
                    </a:blip>
                    <a:stretch>
                      <a:fillRect/>
                    </a:stretch>
                  </pic:blipFill>
                  <pic:spPr>
                    <a:xfrm rot="0" flipH="0" flipV="0">
                      <a:off x="0" y="0"/>
                      <a:ext cx="5943600" cy="4396740"/>
                    </a:xfrm>
                    <a:prstGeom prst="rect">
                      <a:avLst/>
                    </a:prstGeom>
                  </pic:spPr>
                </pic:pic>
              </a:graphicData>
            </a:graphic>
          </wp:inline>
        </w:drawing>
      </w:r>
    </w:p>
    <w:p w:rsidRPr="0050744C" w:rsidR="00D95463" w:rsidP="0050744C" w:rsidRDefault="00D95463" w14:paraId="096A6E29" w14:textId="77777777">
      <w:pPr>
        <w:rPr>
          <w:rFonts w:cstheme="minorHAnsi"/>
          <w:sz w:val="24"/>
          <w:szCs w:val="24"/>
        </w:rPr>
      </w:pPr>
    </w:p>
    <w:p w:rsidRPr="00C44316" w:rsidR="00F237C8" w:rsidP="00F237C8" w:rsidRDefault="00C44316" w14:paraId="4CAA5134" w14:textId="6C661E13">
      <w:pPr>
        <w:pStyle w:val="ListParagraph"/>
        <w:numPr>
          <w:ilvl w:val="0"/>
          <w:numId w:val="10"/>
        </w:numPr>
        <w:rPr>
          <w:rFonts w:cstheme="minorHAnsi"/>
          <w:sz w:val="24"/>
          <w:szCs w:val="24"/>
          <w:u w:val="single"/>
        </w:rPr>
      </w:pPr>
      <w:r w:rsidRPr="00C44316">
        <w:rPr>
          <w:rFonts w:cstheme="minorHAnsi"/>
          <w:sz w:val="24"/>
          <w:szCs w:val="24"/>
          <w:u w:val="single"/>
        </w:rPr>
        <w:t>Plantillas de disciplina</w:t>
      </w:r>
      <w:r w:rsidRPr="00C44316" w:rsidR="00F237C8">
        <w:rPr>
          <w:rFonts w:cstheme="minorHAnsi"/>
          <w:sz w:val="24"/>
          <w:szCs w:val="24"/>
          <w:u w:val="single"/>
        </w:rPr>
        <w:t xml:space="preserve"> impres</w:t>
      </w:r>
      <w:r w:rsidRPr="00C44316">
        <w:rPr>
          <w:rFonts w:cstheme="minorHAnsi"/>
          <w:sz w:val="24"/>
          <w:szCs w:val="24"/>
          <w:u w:val="single"/>
        </w:rPr>
        <w:t>a y otros formularios</w:t>
      </w:r>
    </w:p>
    <w:p w:rsidR="002840CD" w:rsidP="002840CD" w:rsidRDefault="00115A6F" w14:paraId="43BCAC8B" w14:textId="291F46D7">
      <w:pPr>
        <w:rPr>
          <w:rFonts w:cstheme="minorHAnsi"/>
          <w:sz w:val="24"/>
          <w:szCs w:val="24"/>
        </w:rPr>
      </w:pPr>
      <w:r>
        <w:rPr>
          <w:rFonts w:cstheme="minorHAnsi"/>
          <w:sz w:val="24"/>
          <w:szCs w:val="24"/>
        </w:rPr>
        <w:t>Ante el conocimiento de los diferentes escenarios escolares y recursos disponibles, c</w:t>
      </w:r>
      <w:r w:rsidR="002840CD">
        <w:rPr>
          <w:rFonts w:cstheme="minorHAnsi"/>
          <w:sz w:val="24"/>
          <w:szCs w:val="24"/>
        </w:rPr>
        <w:t>omo tercera opción, se encuentran los formularios impresos. A</w:t>
      </w:r>
      <w:r>
        <w:rPr>
          <w:rFonts w:cstheme="minorHAnsi"/>
          <w:sz w:val="24"/>
          <w:szCs w:val="24"/>
        </w:rPr>
        <w:t>unque es una alternativa</w:t>
      </w:r>
      <w:r w:rsidR="002840CD">
        <w:rPr>
          <w:rFonts w:cstheme="minorHAnsi"/>
          <w:sz w:val="24"/>
          <w:szCs w:val="24"/>
        </w:rPr>
        <w:t>, esta opción corre el riesgo de pérdida</w:t>
      </w:r>
      <w:r>
        <w:rPr>
          <w:rFonts w:cstheme="minorHAnsi"/>
          <w:sz w:val="24"/>
          <w:szCs w:val="24"/>
        </w:rPr>
        <w:t>,</w:t>
      </w:r>
      <w:r w:rsidR="002840CD">
        <w:rPr>
          <w:rFonts w:cstheme="minorHAnsi"/>
          <w:sz w:val="24"/>
          <w:szCs w:val="24"/>
        </w:rPr>
        <w:t xml:space="preserve"> deterioro</w:t>
      </w:r>
      <w:r>
        <w:rPr>
          <w:rFonts w:cstheme="minorHAnsi"/>
          <w:sz w:val="24"/>
          <w:szCs w:val="24"/>
        </w:rPr>
        <w:t xml:space="preserve"> y mayor tiempo de trámite</w:t>
      </w:r>
      <w:r w:rsidR="002840CD">
        <w:rPr>
          <w:rFonts w:cstheme="minorHAnsi"/>
          <w:sz w:val="24"/>
          <w:szCs w:val="24"/>
        </w:rPr>
        <w:t>, entre otras desventajas</w:t>
      </w:r>
      <w:r>
        <w:rPr>
          <w:rFonts w:cstheme="minorHAnsi"/>
          <w:sz w:val="24"/>
          <w:szCs w:val="24"/>
        </w:rPr>
        <w:t xml:space="preserve">. </w:t>
      </w:r>
    </w:p>
    <w:p w:rsidR="00115A6F" w:rsidP="002840CD" w:rsidRDefault="00115A6F" w14:paraId="2FED669F" w14:textId="0AE54562">
      <w:pPr>
        <w:rPr>
          <w:rFonts w:cstheme="minorHAnsi"/>
          <w:sz w:val="24"/>
          <w:szCs w:val="24"/>
        </w:rPr>
      </w:pPr>
      <w:r>
        <w:rPr>
          <w:rFonts w:cstheme="minorHAnsi"/>
          <w:sz w:val="24"/>
          <w:szCs w:val="24"/>
        </w:rPr>
        <w:t>Estos formularios impresos son utilizados durante todo el proceso, desde la recolección hasta el análisis y monitoreo de progreso.</w:t>
      </w:r>
    </w:p>
    <w:p w:rsidR="0038111C" w:rsidP="002840CD" w:rsidRDefault="00D157AE" w14:paraId="18A37C50" w14:textId="2B1199FB">
      <w:pPr>
        <w:rPr>
          <w:rFonts w:cstheme="minorHAnsi"/>
          <w:sz w:val="24"/>
          <w:szCs w:val="24"/>
        </w:rPr>
      </w:pPr>
      <w:r>
        <w:rPr>
          <w:rFonts w:cstheme="minorHAnsi"/>
          <w:sz w:val="24"/>
          <w:szCs w:val="24"/>
        </w:rPr>
        <w:t>1.Hoja de Endoso TS</w:t>
      </w:r>
    </w:p>
    <w:p w:rsidR="0038111C" w:rsidP="002840CD" w:rsidRDefault="0038111C" w14:paraId="2E422753" w14:textId="5D4CEF40">
      <w:pPr>
        <w:rPr>
          <w:rFonts w:cstheme="minorHAnsi"/>
          <w:sz w:val="24"/>
          <w:szCs w:val="24"/>
        </w:rPr>
      </w:pPr>
      <w:r>
        <w:drawing>
          <wp:inline wp14:editId="6F35AEAF" wp14:anchorId="3046A7D2">
            <wp:extent cx="3830394" cy="5032373"/>
            <wp:effectExtent l="0" t="0" r="0" b="0"/>
            <wp:docPr id="29" name="Content Placeholder 4" title=""/>
            <wp:cNvGraphicFramePr>
              <a:graphicFrameLocks noChangeAspect="1"/>
            </wp:cNvGraphicFramePr>
            <a:graphic>
              <a:graphicData uri="http://schemas.openxmlformats.org/drawingml/2006/picture">
                <pic:pic>
                  <pic:nvPicPr>
                    <pic:cNvPr id="0" name="Content Placeholder 4"/>
                    <pic:cNvPicPr/>
                  </pic:nvPicPr>
                  <pic:blipFill>
                    <a:blip r:embed="R094f3fd455cc40fd">
                      <a:extLst xmlns:a="http://schemas.openxmlformats.org/drawingml/2006/main">
                        <a:ext uri="{FF2B5EF4-FFF2-40B4-BE49-F238E27FC236}">
                          <a16:creationId xmlns:a16="http://schemas.microsoft.com/office/drawing/2014/main" id="{A3A57213-7B53-4A92-944F-60242C496535}"/>
                        </a:ext>
                      </a:extLst>
                    </a:blip>
                    <a:stretch>
                      <a:fillRect/>
                    </a:stretch>
                  </pic:blipFill>
                  <pic:spPr>
                    <a:xfrm rot="0" flipH="0" flipV="0">
                      <a:off x="0" y="0"/>
                      <a:ext cx="3830394" cy="5032373"/>
                    </a:xfrm>
                    <a:prstGeom prst="rect">
                      <a:avLst/>
                    </a:prstGeom>
                  </pic:spPr>
                </pic:pic>
              </a:graphicData>
            </a:graphic>
          </wp:inline>
        </w:drawing>
      </w:r>
    </w:p>
    <w:p w:rsidR="00D157AE" w:rsidP="002840CD" w:rsidRDefault="00D157AE" w14:paraId="6B834583" w14:textId="350552B5">
      <w:pPr>
        <w:rPr>
          <w:rFonts w:cstheme="minorHAnsi"/>
          <w:sz w:val="24"/>
          <w:szCs w:val="24"/>
        </w:rPr>
      </w:pPr>
      <w:r>
        <w:rPr>
          <w:rFonts w:cstheme="minorHAnsi"/>
          <w:sz w:val="24"/>
          <w:szCs w:val="24"/>
        </w:rPr>
        <w:t>2.Hojas de referido y reporte de disciplina</w:t>
      </w:r>
    </w:p>
    <w:p w:rsidR="0038111C" w:rsidP="002840CD" w:rsidRDefault="0038111C" w14:paraId="1B944EAA" w14:textId="3691D19D">
      <w:pPr>
        <w:rPr>
          <w:rFonts w:cstheme="minorHAnsi"/>
          <w:sz w:val="24"/>
          <w:szCs w:val="24"/>
        </w:rPr>
      </w:pPr>
      <w:r>
        <w:drawing>
          <wp:inline wp14:editId="4F54D264" wp14:anchorId="04A1281A">
            <wp:extent cx="4641010" cy="6188014"/>
            <wp:effectExtent l="0" t="0" r="7620" b="3810"/>
            <wp:docPr id="30" name="Content Placeholder 5" title=""/>
            <wp:cNvGraphicFramePr>
              <a:graphicFrameLocks noChangeAspect="1"/>
            </wp:cNvGraphicFramePr>
            <a:graphic>
              <a:graphicData uri="http://schemas.openxmlformats.org/drawingml/2006/picture">
                <pic:pic>
                  <pic:nvPicPr>
                    <pic:cNvPr id="0" name="Content Placeholder 5"/>
                    <pic:cNvPicPr/>
                  </pic:nvPicPr>
                  <pic:blipFill>
                    <a:blip r:embed="Rd842fd9a78ce47f1">
                      <a:extLst xmlns:a="http://schemas.openxmlformats.org/drawingml/2006/main">
                        <a:ext uri="{FF2B5EF4-FFF2-40B4-BE49-F238E27FC236}">
                          <a16:creationId xmlns:a16="http://schemas.microsoft.com/office/drawing/2014/main" id="{B37840AE-E2F1-4C77-BCC1-218BC3CE20FA}"/>
                        </a:ext>
                      </a:extLst>
                    </a:blip>
                    <a:stretch>
                      <a:fillRect/>
                    </a:stretch>
                  </pic:blipFill>
                  <pic:spPr>
                    <a:xfrm rot="0" flipH="0" flipV="0">
                      <a:off x="0" y="0"/>
                      <a:ext cx="4641010" cy="6188014"/>
                    </a:xfrm>
                    <a:prstGeom prst="rect">
                      <a:avLst/>
                    </a:prstGeom>
                  </pic:spPr>
                </pic:pic>
              </a:graphicData>
            </a:graphic>
          </wp:inline>
        </w:drawing>
      </w:r>
    </w:p>
    <w:p w:rsidR="0038111C" w:rsidP="002840CD" w:rsidRDefault="00D157AE" w14:paraId="1323572B" w14:textId="3756D118">
      <w:pPr>
        <w:rPr>
          <w:rFonts w:cstheme="minorHAnsi"/>
          <w:sz w:val="24"/>
          <w:szCs w:val="24"/>
        </w:rPr>
      </w:pPr>
      <w:r>
        <w:drawing>
          <wp:inline wp14:editId="52C2A09C" wp14:anchorId="18A04556">
            <wp:extent cx="5443538" cy="6744202"/>
            <wp:effectExtent l="0" t="0" r="5080" b="0"/>
            <wp:docPr id="36" name="Picture 11" title=""/>
            <wp:cNvGraphicFramePr>
              <a:graphicFrameLocks noChangeAspect="1"/>
            </wp:cNvGraphicFramePr>
            <a:graphic>
              <a:graphicData uri="http://schemas.openxmlformats.org/drawingml/2006/picture">
                <pic:pic>
                  <pic:nvPicPr>
                    <pic:cNvPr id="0" name="Picture 11"/>
                    <pic:cNvPicPr/>
                  </pic:nvPicPr>
                  <pic:blipFill>
                    <a:blip r:embed="R7553b431d9f54718">
                      <a:extLst xmlns:a="http://schemas.openxmlformats.org/drawingml/2006/main">
                        <a:ext uri="{FF2B5EF4-FFF2-40B4-BE49-F238E27FC236}">
                          <a16:creationId xmlns:a16="http://schemas.microsoft.com/office/drawing/2014/main" id="{A9AAB51B-9672-4FE4-A446-8263A5509E76}"/>
                        </a:ext>
                      </a:extLst>
                    </a:blip>
                    <a:stretch>
                      <a:fillRect/>
                    </a:stretch>
                  </pic:blipFill>
                  <pic:spPr>
                    <a:xfrm rot="0" flipH="0" flipV="0">
                      <a:off x="0" y="0"/>
                      <a:ext cx="5443538" cy="6744202"/>
                    </a:xfrm>
                    <a:prstGeom prst="rect">
                      <a:avLst/>
                    </a:prstGeom>
                  </pic:spPr>
                </pic:pic>
              </a:graphicData>
            </a:graphic>
          </wp:inline>
        </w:drawing>
      </w:r>
    </w:p>
    <w:p w:rsidR="0038111C" w:rsidP="00D157AE" w:rsidRDefault="0038111C" w14:paraId="4BDBB1A4" w14:textId="3BE5577A">
      <w:pPr>
        <w:rPr>
          <w:rFonts w:cstheme="minorHAnsi"/>
          <w:sz w:val="24"/>
          <w:szCs w:val="24"/>
        </w:rPr>
      </w:pPr>
      <w:r w:rsidRPr="0038111C">
        <w:rPr>
          <w:rFonts w:cstheme="minorHAnsi"/>
          <w:noProof/>
          <w:sz w:val="24"/>
          <w:szCs w:val="24"/>
        </w:rPr>
        <w:lastRenderedPageBreak/>
        <w:drawing>
          <wp:inline distT="0" distB="0" distL="0" distR="0" wp14:anchorId="0DF4A4E6" wp14:editId="7D66CFBC">
            <wp:extent cx="5806974" cy="6870526"/>
            <wp:effectExtent l="0" t="0" r="0" b="0"/>
            <wp:docPr id="32" name="Picture 24">
              <a:extLst xmlns:a="http://schemas.openxmlformats.org/drawingml/2006/main">
                <a:ext uri="{FF2B5EF4-FFF2-40B4-BE49-F238E27FC236}">
                  <a16:creationId xmlns:a16="http://schemas.microsoft.com/office/drawing/2014/main" id="{A3E8241A-9C6D-A54F-9EF7-A84A1F4C775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Picture 24">
                      <a:extLst>
                        <a:ext uri="{FF2B5EF4-FFF2-40B4-BE49-F238E27FC236}">
                          <a16:creationId xmlns:a16="http://schemas.microsoft.com/office/drawing/2014/main" id="{A3E8241A-9C6D-A54F-9EF7-A84A1F4C775E}"/>
                        </a:ext>
                      </a:extLst>
                    </pic:cNvPr>
                    <pic:cNvPicPr>
                      <a:picLocks noGrp="1"/>
                    </pic:cNvPicPr>
                  </pic:nvPicPr>
                  <pic:blipFill rotWithShape="1">
                    <a:blip r:embed="rId57" cstate="email">
                      <a:extLst>
                        <a:ext uri="{28A0092B-C50C-407E-A947-70E740481C1C}">
                          <a14:useLocalDpi xmlns:a14="http://schemas.microsoft.com/office/drawing/2010/main"/>
                        </a:ext>
                      </a:extLst>
                    </a:blip>
                    <a:srcRect l="4475" t="7275" r="4065" b="9108"/>
                    <a:stretch/>
                  </pic:blipFill>
                  <pic:spPr>
                    <a:xfrm>
                      <a:off x="0" y="0"/>
                      <a:ext cx="5806974" cy="6870526"/>
                    </a:xfrm>
                    <a:prstGeom prst="rect">
                      <a:avLst/>
                    </a:prstGeom>
                  </pic:spPr>
                </pic:pic>
              </a:graphicData>
            </a:graphic>
          </wp:inline>
        </w:drawing>
      </w:r>
    </w:p>
    <w:p w:rsidRPr="00D157AE" w:rsidR="00D157AE" w:rsidP="00D157AE" w:rsidRDefault="00D157AE" w14:paraId="6859A927" w14:textId="7007092F">
      <w:pPr>
        <w:rPr>
          <w:rFonts w:cstheme="minorHAnsi"/>
          <w:sz w:val="24"/>
          <w:szCs w:val="24"/>
        </w:rPr>
      </w:pPr>
      <w:r>
        <w:rPr>
          <w:rFonts w:cstheme="minorHAnsi"/>
          <w:sz w:val="24"/>
          <w:szCs w:val="24"/>
        </w:rPr>
        <w:t>3.Tablas para el registro y seguimiento</w:t>
      </w:r>
    </w:p>
    <w:p w:rsidR="00DB3D5C" w:rsidP="00F5472B" w:rsidRDefault="0078020A" w14:paraId="517555CF" w14:textId="0183F5EF">
      <w:pPr>
        <w:rPr>
          <w:rFonts w:cstheme="minorHAnsi"/>
          <w:sz w:val="24"/>
          <w:szCs w:val="24"/>
        </w:rPr>
      </w:pPr>
      <w:r>
        <w:drawing>
          <wp:inline wp14:editId="51937D4F" wp14:anchorId="0AD9FD5A">
            <wp:extent cx="5943600" cy="2037715"/>
            <wp:effectExtent l="0" t="0" r="0" b="635"/>
            <wp:docPr id="33" name="Picture 33" title=""/>
            <wp:cNvGraphicFramePr>
              <a:graphicFrameLocks noChangeAspect="1"/>
            </wp:cNvGraphicFramePr>
            <a:graphic>
              <a:graphicData uri="http://schemas.openxmlformats.org/drawingml/2006/picture">
                <pic:pic>
                  <pic:nvPicPr>
                    <pic:cNvPr id="0" name="Picture 33"/>
                    <pic:cNvPicPr/>
                  </pic:nvPicPr>
                  <pic:blipFill>
                    <a:blip r:embed="Rc26bb266b20745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037715"/>
                    </a:xfrm>
                    <a:prstGeom prst="rect">
                      <a:avLst/>
                    </a:prstGeom>
                  </pic:spPr>
                </pic:pic>
              </a:graphicData>
            </a:graphic>
          </wp:inline>
        </w:drawing>
      </w:r>
    </w:p>
    <w:p w:rsidR="0078020A" w:rsidP="00F5472B" w:rsidRDefault="0078020A" w14:paraId="3E7E8EE4" w14:textId="3013E823">
      <w:pPr>
        <w:rPr>
          <w:rFonts w:cstheme="minorHAnsi"/>
          <w:sz w:val="24"/>
          <w:szCs w:val="24"/>
        </w:rPr>
      </w:pPr>
      <w:r>
        <w:drawing>
          <wp:inline wp14:editId="68852722" wp14:anchorId="4DE21610">
            <wp:extent cx="5943600" cy="2188845"/>
            <wp:effectExtent l="0" t="0" r="0" b="1905"/>
            <wp:docPr id="34" name="Picture 34" title=""/>
            <wp:cNvGraphicFramePr>
              <a:graphicFrameLocks noChangeAspect="1"/>
            </wp:cNvGraphicFramePr>
            <a:graphic>
              <a:graphicData uri="http://schemas.openxmlformats.org/drawingml/2006/picture">
                <pic:pic>
                  <pic:nvPicPr>
                    <pic:cNvPr id="0" name="Picture 34"/>
                    <pic:cNvPicPr/>
                  </pic:nvPicPr>
                  <pic:blipFill>
                    <a:blip r:embed="Ra0e7e2f75ece43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188845"/>
                    </a:xfrm>
                    <a:prstGeom prst="rect">
                      <a:avLst/>
                    </a:prstGeom>
                  </pic:spPr>
                </pic:pic>
              </a:graphicData>
            </a:graphic>
          </wp:inline>
        </w:drawing>
      </w:r>
    </w:p>
    <w:p w:rsidR="00D157AE" w:rsidP="00F5472B" w:rsidRDefault="00D157AE" w14:paraId="079B29CC" w14:textId="2BF25590">
      <w:pPr>
        <w:rPr>
          <w:rFonts w:cstheme="minorHAnsi"/>
          <w:sz w:val="24"/>
          <w:szCs w:val="24"/>
        </w:rPr>
      </w:pPr>
      <w:r>
        <w:rPr>
          <w:rFonts w:cstheme="minorHAnsi"/>
          <w:sz w:val="24"/>
          <w:szCs w:val="24"/>
        </w:rPr>
        <w:t xml:space="preserve">Ejemplo </w:t>
      </w:r>
      <w:r w:rsidR="004E4935">
        <w:rPr>
          <w:rFonts w:cstheme="minorHAnsi"/>
          <w:sz w:val="24"/>
          <w:szCs w:val="24"/>
        </w:rPr>
        <w:t>tabla para</w:t>
      </w:r>
      <w:r>
        <w:rPr>
          <w:rFonts w:cstheme="minorHAnsi"/>
          <w:sz w:val="24"/>
          <w:szCs w:val="24"/>
        </w:rPr>
        <w:t xml:space="preserve"> la recolección de datos:</w:t>
      </w:r>
    </w:p>
    <w:p w:rsidR="00D157AE" w:rsidP="00F5472B" w:rsidRDefault="004E4935" w14:paraId="3BC63F37" w14:textId="0B3A3F85">
      <w:pPr>
        <w:rPr>
          <w:rFonts w:cstheme="minorHAnsi"/>
          <w:sz w:val="24"/>
          <w:szCs w:val="24"/>
        </w:rPr>
      </w:pPr>
      <w:r>
        <w:drawing>
          <wp:inline wp14:editId="7CA4AD63" wp14:anchorId="7FBD46D8">
            <wp:extent cx="5943600" cy="2341880"/>
            <wp:effectExtent l="0" t="0" r="0" b="1270"/>
            <wp:docPr id="37" name="Picture 37" title=""/>
            <wp:cNvGraphicFramePr>
              <a:graphicFrameLocks noChangeAspect="1"/>
            </wp:cNvGraphicFramePr>
            <a:graphic>
              <a:graphicData uri="http://schemas.openxmlformats.org/drawingml/2006/picture">
                <pic:pic>
                  <pic:nvPicPr>
                    <pic:cNvPr id="0" name="Picture 37"/>
                    <pic:cNvPicPr/>
                  </pic:nvPicPr>
                  <pic:blipFill>
                    <a:blip r:embed="Rb107aa9be0be48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341880"/>
                    </a:xfrm>
                    <a:prstGeom prst="rect">
                      <a:avLst/>
                    </a:prstGeom>
                  </pic:spPr>
                </pic:pic>
              </a:graphicData>
            </a:graphic>
          </wp:inline>
        </w:drawing>
      </w:r>
    </w:p>
    <w:p w:rsidR="005814A3" w:rsidP="00F5472B" w:rsidRDefault="00094EBF" w14:paraId="54A394C0" w14:textId="6B5590D9">
      <w:pPr>
        <w:rPr>
          <w:rFonts w:cstheme="minorHAnsi"/>
          <w:sz w:val="24"/>
          <w:szCs w:val="24"/>
        </w:rPr>
      </w:pPr>
      <w:r w:rsidRPr="00094EBF">
        <w:rPr>
          <w:rFonts w:cstheme="minorHAnsi"/>
          <w:sz w:val="24"/>
          <w:szCs w:val="24"/>
        </w:rPr>
        <w:t>Hoja y gráficas para el reporte y análisis de incidentes</w:t>
      </w:r>
      <w:r>
        <w:rPr>
          <w:rFonts w:cstheme="minorHAnsi"/>
          <w:sz w:val="24"/>
          <w:szCs w:val="24"/>
        </w:rPr>
        <w:t>:</w:t>
      </w:r>
    </w:p>
    <w:p w:rsidR="004E4935" w:rsidP="00F5472B" w:rsidRDefault="005814A3" w14:paraId="4C75817F" w14:textId="4CA2C3CD">
      <w:pPr>
        <w:rPr>
          <w:rFonts w:cstheme="minorHAnsi"/>
          <w:sz w:val="24"/>
          <w:szCs w:val="24"/>
        </w:rPr>
      </w:pPr>
      <w:r>
        <w:drawing>
          <wp:inline wp14:editId="4A7FD5EB" wp14:anchorId="1CA8263F">
            <wp:extent cx="5353048" cy="2908147"/>
            <wp:effectExtent l="0" t="0" r="0" b="6985"/>
            <wp:docPr id="43" name="Content Placeholder 4" title=""/>
            <wp:cNvGraphicFramePr>
              <a:graphicFrameLocks noChangeAspect="1"/>
            </wp:cNvGraphicFramePr>
            <a:graphic>
              <a:graphicData uri="http://schemas.openxmlformats.org/drawingml/2006/picture">
                <pic:pic>
                  <pic:nvPicPr>
                    <pic:cNvPr id="0" name="Content Placeholder 4"/>
                    <pic:cNvPicPr/>
                  </pic:nvPicPr>
                  <pic:blipFill>
                    <a:blip r:embed="R981016458c814925">
                      <a:extLst xmlns:a="http://schemas.openxmlformats.org/drawingml/2006/main">
                        <a:ext uri="{FF2B5EF4-FFF2-40B4-BE49-F238E27FC236}">
                          <a16:creationId xmlns:a16="http://schemas.microsoft.com/office/drawing/2014/main" id="{F114C402-578F-424C-95C9-BCA0E894D0A8}"/>
                        </a:ext>
                      </a:extLst>
                    </a:blip>
                    <a:stretch>
                      <a:fillRect/>
                    </a:stretch>
                  </pic:blipFill>
                  <pic:spPr>
                    <a:xfrm rot="0" flipH="0" flipV="0">
                      <a:off x="0" y="0"/>
                      <a:ext cx="5353048" cy="2908147"/>
                    </a:xfrm>
                    <a:prstGeom prst="rect">
                      <a:avLst/>
                    </a:prstGeom>
                  </pic:spPr>
                </pic:pic>
              </a:graphicData>
            </a:graphic>
          </wp:inline>
        </w:drawing>
      </w:r>
    </w:p>
    <w:p w:rsidR="00094EBF" w:rsidP="00F5472B" w:rsidRDefault="00094EBF" w14:paraId="1B3E69C4" w14:textId="1823F988">
      <w:pPr>
        <w:rPr>
          <w:rFonts w:cstheme="minorHAnsi"/>
          <w:sz w:val="24"/>
          <w:szCs w:val="24"/>
        </w:rPr>
      </w:pPr>
      <w:r>
        <w:drawing>
          <wp:inline wp14:editId="128C2759" wp14:anchorId="372883E3">
            <wp:extent cx="5943600" cy="1899920"/>
            <wp:effectExtent l="0" t="0" r="0" b="5080"/>
            <wp:docPr id="44" name="Picture 6" title=""/>
            <wp:cNvGraphicFramePr>
              <a:graphicFrameLocks noChangeAspect="1"/>
            </wp:cNvGraphicFramePr>
            <a:graphic>
              <a:graphicData uri="http://schemas.openxmlformats.org/drawingml/2006/picture">
                <pic:pic>
                  <pic:nvPicPr>
                    <pic:cNvPr id="0" name="Picture 6"/>
                    <pic:cNvPicPr/>
                  </pic:nvPicPr>
                  <pic:blipFill>
                    <a:blip r:embed="R45d6b4e22ef54f1f">
                      <a:extLst xmlns:a="http://schemas.openxmlformats.org/drawingml/2006/main">
                        <a:ext uri="{FF2B5EF4-FFF2-40B4-BE49-F238E27FC236}">
                          <a16:creationId xmlns:a16="http://schemas.microsoft.com/office/drawing/2014/main" id="{2761ED27-6591-4C1F-9FFB-F49789932D7B}"/>
                        </a:ext>
                      </a:extLst>
                    </a:blip>
                    <a:stretch>
                      <a:fillRect/>
                    </a:stretch>
                  </pic:blipFill>
                  <pic:spPr>
                    <a:xfrm rot="0" flipH="0" flipV="0">
                      <a:off x="0" y="0"/>
                      <a:ext cx="5943600" cy="1899920"/>
                    </a:xfrm>
                    <a:prstGeom prst="rect">
                      <a:avLst/>
                    </a:prstGeom>
                  </pic:spPr>
                </pic:pic>
              </a:graphicData>
            </a:graphic>
          </wp:inline>
        </w:drawing>
      </w:r>
    </w:p>
    <w:p w:rsidRPr="0078020A" w:rsidR="0078020A" w:rsidP="00F5472B" w:rsidRDefault="0078020A" w14:paraId="2B5EF1E1" w14:textId="57CA65E1">
      <w:pPr>
        <w:rPr>
          <w:rFonts w:cstheme="minorHAnsi"/>
          <w:sz w:val="28"/>
          <w:szCs w:val="28"/>
          <w:u w:val="single"/>
        </w:rPr>
      </w:pPr>
      <w:r w:rsidRPr="0078020A">
        <w:rPr>
          <w:rFonts w:cstheme="minorHAnsi"/>
          <w:sz w:val="28"/>
          <w:szCs w:val="28"/>
          <w:u w:val="single"/>
        </w:rPr>
        <w:t>Luego de la recolección de datos</w:t>
      </w:r>
    </w:p>
    <w:p w:rsidR="0078020A" w:rsidP="00F5472B" w:rsidRDefault="0078020A" w14:paraId="0AB34833" w14:textId="1AE58FBE">
      <w:pPr>
        <w:rPr>
          <w:rFonts w:cstheme="minorHAnsi"/>
          <w:sz w:val="24"/>
          <w:szCs w:val="24"/>
        </w:rPr>
      </w:pPr>
    </w:p>
    <w:p w:rsidR="0078020A" w:rsidP="00F5472B" w:rsidRDefault="0078020A" w14:paraId="73C81CE0" w14:textId="41913B5B">
      <w:pPr>
        <w:rPr>
          <w:rFonts w:cstheme="minorHAnsi"/>
          <w:sz w:val="24"/>
          <w:szCs w:val="24"/>
        </w:rPr>
      </w:pPr>
      <w:r w:rsidRPr="0078020A">
        <w:rPr>
          <w:rFonts w:cstheme="minorHAnsi"/>
          <w:noProof/>
          <w:sz w:val="24"/>
          <w:szCs w:val="24"/>
        </w:rPr>
        <w:drawing>
          <wp:inline distT="0" distB="0" distL="0" distR="0" wp14:anchorId="0D14E4F9" wp14:editId="3995320E">
            <wp:extent cx="4362450" cy="2352675"/>
            <wp:effectExtent l="38100" t="0" r="133350" b="6667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Pr="004E4935" w:rsidR="004E4935" w:rsidP="004E4935" w:rsidRDefault="004E4935" w14:paraId="248ACFA6" w14:textId="77777777">
      <w:pPr>
        <w:numPr>
          <w:ilvl w:val="0"/>
          <w:numId w:val="14"/>
        </w:numPr>
        <w:rPr>
          <w:rFonts w:cstheme="minorHAnsi"/>
          <w:sz w:val="24"/>
          <w:szCs w:val="24"/>
          <w:lang w:val="en-US"/>
        </w:rPr>
      </w:pPr>
      <w:r w:rsidRPr="004E4935">
        <w:rPr>
          <w:rFonts w:cstheme="minorHAnsi"/>
          <w:sz w:val="24"/>
          <w:szCs w:val="24"/>
        </w:rPr>
        <w:lastRenderedPageBreak/>
        <w:t>Se recogen los datos y se producen informes de comportamiento, gráficas, y tablas para que la información se pueda utilizar para solucionar problemas y tomar decisiones. (hojas de Google, Excel, SIE u otro mecanismo)</w:t>
      </w:r>
    </w:p>
    <w:p w:rsidR="004E4935" w:rsidP="004E4935" w:rsidRDefault="004E4935" w14:paraId="7C4CD1CB" w14:textId="2029A6F8">
      <w:pPr>
        <w:numPr>
          <w:ilvl w:val="0"/>
          <w:numId w:val="14"/>
        </w:numPr>
        <w:rPr>
          <w:rFonts w:cstheme="minorHAnsi"/>
          <w:sz w:val="24"/>
          <w:szCs w:val="24"/>
        </w:rPr>
      </w:pPr>
      <w:r w:rsidRPr="004E4935">
        <w:rPr>
          <w:rFonts w:cstheme="minorHAnsi"/>
          <w:sz w:val="24"/>
          <w:szCs w:val="24"/>
        </w:rPr>
        <w:t>Un plan de revisión es diseñado para dar seguimiento al progreso de las intervenciones, el cumplimiento de metas e informar sobre la efectividad de la implementación.</w:t>
      </w:r>
    </w:p>
    <w:p w:rsidRPr="00693B0D" w:rsidR="00693B0D" w:rsidP="00693B0D" w:rsidRDefault="00693B0D" w14:paraId="625DEEF6" w14:textId="77777777">
      <w:pPr>
        <w:numPr>
          <w:ilvl w:val="0"/>
          <w:numId w:val="14"/>
        </w:numPr>
        <w:rPr>
          <w:rFonts w:cstheme="minorHAnsi"/>
          <w:sz w:val="24"/>
          <w:szCs w:val="24"/>
        </w:rPr>
      </w:pPr>
      <w:r w:rsidRPr="00693B0D">
        <w:rPr>
          <w:rFonts w:cstheme="minorHAnsi"/>
          <w:sz w:val="24"/>
          <w:szCs w:val="24"/>
        </w:rPr>
        <w:t>Al momento de determinar los apoyos y/o agrupar a los estudiantes, es primordial evaluar función de la conducta.</w:t>
      </w:r>
    </w:p>
    <w:p w:rsidRPr="004E4935" w:rsidR="004E4935" w:rsidP="00693B0D" w:rsidRDefault="004E4935" w14:paraId="78F7421F" w14:textId="77777777">
      <w:pPr>
        <w:ind w:left="720"/>
        <w:rPr>
          <w:rFonts w:cstheme="minorHAnsi"/>
          <w:sz w:val="24"/>
          <w:szCs w:val="24"/>
        </w:rPr>
      </w:pPr>
    </w:p>
    <w:p w:rsidRPr="00693B0D" w:rsidR="00D157AE" w:rsidP="00F5472B" w:rsidRDefault="00693B0D" w14:paraId="7B9ED92A" w14:textId="2728B3BA">
      <w:pPr>
        <w:rPr>
          <w:rFonts w:cstheme="minorHAnsi"/>
          <w:b/>
          <w:bCs/>
          <w:sz w:val="24"/>
          <w:szCs w:val="24"/>
        </w:rPr>
      </w:pPr>
      <w:r w:rsidRPr="00693B0D">
        <w:rPr>
          <w:rFonts w:cstheme="minorHAnsi"/>
          <w:b/>
          <w:bCs/>
          <w:sz w:val="24"/>
          <w:szCs w:val="24"/>
        </w:rPr>
        <w:t>Agrupación de necesidades comunes</w:t>
      </w:r>
    </w:p>
    <w:p w:rsidRPr="00693B0D" w:rsidR="00693B0D" w:rsidP="00693B0D" w:rsidRDefault="00693B0D" w14:paraId="38A005BE" w14:textId="4EA5D085">
      <w:pPr>
        <w:rPr>
          <w:rFonts w:cstheme="minorHAnsi"/>
          <w:sz w:val="24"/>
          <w:szCs w:val="24"/>
        </w:rPr>
      </w:pPr>
      <w:r w:rsidRPr="00693B0D">
        <w:rPr>
          <w:rFonts w:cstheme="minorHAnsi"/>
          <w:sz w:val="24"/>
          <w:szCs w:val="24"/>
          <w:lang w:val="es-ES"/>
        </w:rPr>
        <w:t xml:space="preserve">Preguntas </w:t>
      </w:r>
      <w:r w:rsidR="00094EBF">
        <w:rPr>
          <w:rFonts w:cstheme="minorHAnsi"/>
          <w:sz w:val="24"/>
          <w:szCs w:val="24"/>
          <w:lang w:val="es-ES"/>
        </w:rPr>
        <w:t>guías:</w:t>
      </w:r>
    </w:p>
    <w:p w:rsidRPr="00693B0D" w:rsidR="00693B0D" w:rsidP="00693B0D" w:rsidRDefault="00693B0D" w14:paraId="6E090A16" w14:textId="77777777">
      <w:pPr>
        <w:rPr>
          <w:rFonts w:cstheme="minorHAnsi"/>
          <w:sz w:val="24"/>
          <w:szCs w:val="24"/>
        </w:rPr>
      </w:pPr>
      <w:r w:rsidRPr="00693B0D">
        <w:rPr>
          <w:rFonts w:cstheme="minorHAnsi"/>
          <w:sz w:val="24"/>
          <w:szCs w:val="24"/>
          <w:lang w:val="es-ES"/>
        </w:rPr>
        <w:t>¿Los estudiantes tienen necesidades educativas similares?</w:t>
      </w:r>
    </w:p>
    <w:p w:rsidRPr="00693B0D" w:rsidR="00693B0D" w:rsidP="00693B0D" w:rsidRDefault="00693B0D" w14:paraId="6BD4D371" w14:textId="77777777">
      <w:pPr>
        <w:rPr>
          <w:rFonts w:cstheme="minorHAnsi"/>
          <w:sz w:val="24"/>
          <w:szCs w:val="24"/>
        </w:rPr>
      </w:pPr>
      <w:r w:rsidRPr="00693B0D">
        <w:rPr>
          <w:rFonts w:cstheme="minorHAnsi"/>
          <w:sz w:val="24"/>
          <w:szCs w:val="24"/>
          <w:lang w:val="es-ES"/>
        </w:rPr>
        <w:t>¿Tienen los estudiantes necesidades tanto académicas como emocionales / conductuales?</w:t>
      </w:r>
    </w:p>
    <w:p w:rsidR="00693B0D" w:rsidP="00693B0D" w:rsidRDefault="00693B0D" w14:paraId="5EC09427" w14:textId="307A5F7E">
      <w:pPr>
        <w:rPr>
          <w:rFonts w:cstheme="minorHAnsi"/>
          <w:sz w:val="24"/>
          <w:szCs w:val="24"/>
          <w:lang w:val="es-ES"/>
        </w:rPr>
      </w:pPr>
      <w:r w:rsidRPr="00693B0D">
        <w:rPr>
          <w:rFonts w:cstheme="minorHAnsi"/>
          <w:sz w:val="24"/>
          <w:szCs w:val="24"/>
          <w:lang w:val="es-ES"/>
        </w:rPr>
        <w:t>¿Las funciones del comportamiento son similares entre los estudiantes?</w:t>
      </w:r>
    </w:p>
    <w:p w:rsidR="00480416" w:rsidP="00693B0D" w:rsidRDefault="00480416" w14:paraId="61AE2E80" w14:textId="723ADA82">
      <w:pPr>
        <w:rPr>
          <w:rFonts w:cstheme="minorHAnsi"/>
          <w:sz w:val="24"/>
          <w:szCs w:val="24"/>
          <w:lang w:val="es-ES"/>
        </w:rPr>
      </w:pPr>
    </w:p>
    <w:p w:rsidRPr="00693B0D" w:rsidR="00480416" w:rsidP="00480416" w:rsidRDefault="00480416" w14:paraId="1AA1525F" w14:textId="77777777">
      <w:pPr>
        <w:rPr>
          <w:rFonts w:cstheme="minorHAnsi"/>
          <w:b/>
          <w:bCs/>
          <w:sz w:val="24"/>
          <w:szCs w:val="24"/>
        </w:rPr>
      </w:pPr>
      <w:r w:rsidRPr="00693B0D">
        <w:rPr>
          <w:rFonts w:cstheme="minorHAnsi"/>
          <w:b/>
          <w:bCs/>
          <w:sz w:val="24"/>
          <w:szCs w:val="24"/>
        </w:rPr>
        <w:t>Función de la conducta en el nivel 2</w:t>
      </w:r>
    </w:p>
    <w:p w:rsidRPr="00693B0D" w:rsidR="00480416" w:rsidP="00480416" w:rsidRDefault="00480416" w14:paraId="39E1B5DE" w14:textId="77777777">
      <w:pPr>
        <w:numPr>
          <w:ilvl w:val="0"/>
          <w:numId w:val="17"/>
        </w:numPr>
        <w:rPr>
          <w:rFonts w:cstheme="minorHAnsi"/>
          <w:sz w:val="24"/>
          <w:szCs w:val="24"/>
        </w:rPr>
      </w:pPr>
      <w:r w:rsidRPr="00693B0D">
        <w:rPr>
          <w:rFonts w:cstheme="minorHAnsi"/>
          <w:sz w:val="24"/>
          <w:szCs w:val="24"/>
          <w:lang w:val="es-ES"/>
        </w:rPr>
        <w:t>El comportamiento que ocurre repetidamente tiene un propósito</w:t>
      </w:r>
    </w:p>
    <w:p w:rsidRPr="00693B0D" w:rsidR="00480416" w:rsidP="00480416" w:rsidRDefault="00480416" w14:paraId="230AD7B2" w14:textId="77777777">
      <w:pPr>
        <w:numPr>
          <w:ilvl w:val="0"/>
          <w:numId w:val="17"/>
        </w:numPr>
        <w:rPr>
          <w:rFonts w:cstheme="minorHAnsi"/>
          <w:sz w:val="24"/>
          <w:szCs w:val="24"/>
        </w:rPr>
      </w:pPr>
      <w:r w:rsidRPr="00693B0D">
        <w:rPr>
          <w:rFonts w:cstheme="minorHAnsi"/>
          <w:sz w:val="24"/>
          <w:szCs w:val="24"/>
          <w:lang w:val="es-ES"/>
        </w:rPr>
        <w:t>El mismo comportamiento puede tener diferentes funciones</w:t>
      </w:r>
    </w:p>
    <w:p w:rsidRPr="00693B0D" w:rsidR="00480416" w:rsidP="00480416" w:rsidRDefault="00480416" w14:paraId="72019D87" w14:textId="77777777">
      <w:pPr>
        <w:numPr>
          <w:ilvl w:val="1"/>
          <w:numId w:val="17"/>
        </w:numPr>
        <w:rPr>
          <w:rFonts w:cstheme="minorHAnsi"/>
          <w:sz w:val="24"/>
          <w:szCs w:val="24"/>
        </w:rPr>
      </w:pPr>
      <w:r w:rsidRPr="00693B0D">
        <w:rPr>
          <w:rFonts w:cstheme="minorHAnsi"/>
          <w:sz w:val="24"/>
          <w:szCs w:val="24"/>
          <w:lang w:val="es-ES"/>
        </w:rPr>
        <w:t>El comportamiento perturbador puede ser para llamar la atención de los compañeros o evitar una tarea no preferida</w:t>
      </w:r>
    </w:p>
    <w:p w:rsidRPr="00693B0D" w:rsidR="00480416" w:rsidP="00480416" w:rsidRDefault="00480416" w14:paraId="43054A64" w14:textId="77777777">
      <w:pPr>
        <w:numPr>
          <w:ilvl w:val="1"/>
          <w:numId w:val="17"/>
        </w:numPr>
        <w:rPr>
          <w:rFonts w:cstheme="minorHAnsi"/>
          <w:sz w:val="24"/>
          <w:szCs w:val="24"/>
        </w:rPr>
      </w:pPr>
      <w:r w:rsidRPr="00693B0D">
        <w:rPr>
          <w:rFonts w:cstheme="minorHAnsi"/>
          <w:sz w:val="24"/>
          <w:szCs w:val="24"/>
          <w:lang w:val="es-ES"/>
        </w:rPr>
        <w:t>La misma intervención para el mismo comportamiento puede ser contraproducente si los comportamientos cumplen funciones diferentes (</w:t>
      </w:r>
      <w:proofErr w:type="spellStart"/>
      <w:r w:rsidRPr="00693B0D">
        <w:rPr>
          <w:rFonts w:cstheme="minorHAnsi"/>
          <w:sz w:val="24"/>
          <w:szCs w:val="24"/>
          <w:lang w:val="es-ES"/>
        </w:rPr>
        <w:t>McIntosh</w:t>
      </w:r>
      <w:proofErr w:type="spellEnd"/>
      <w:r w:rsidRPr="00693B0D">
        <w:rPr>
          <w:rFonts w:cstheme="minorHAnsi"/>
          <w:sz w:val="24"/>
          <w:szCs w:val="24"/>
          <w:lang w:val="es-ES"/>
        </w:rPr>
        <w:t xml:space="preserve">, Campbell, Russell-Carter y </w:t>
      </w:r>
      <w:proofErr w:type="spellStart"/>
      <w:r w:rsidRPr="00693B0D">
        <w:rPr>
          <w:rFonts w:cstheme="minorHAnsi"/>
          <w:sz w:val="24"/>
          <w:szCs w:val="24"/>
          <w:lang w:val="es-ES"/>
        </w:rPr>
        <w:t>Rosetto-Dickey</w:t>
      </w:r>
      <w:proofErr w:type="spellEnd"/>
      <w:r w:rsidRPr="00693B0D">
        <w:rPr>
          <w:rFonts w:cstheme="minorHAnsi"/>
          <w:sz w:val="24"/>
          <w:szCs w:val="24"/>
          <w:lang w:val="es-ES"/>
        </w:rPr>
        <w:t>, 2009)</w:t>
      </w:r>
    </w:p>
    <w:p w:rsidR="00480416" w:rsidP="00480416" w:rsidRDefault="00480416" w14:paraId="3D03AC07" w14:textId="77777777">
      <w:pPr>
        <w:numPr>
          <w:ilvl w:val="0"/>
          <w:numId w:val="17"/>
        </w:numPr>
        <w:rPr>
          <w:rFonts w:cstheme="minorHAnsi"/>
          <w:sz w:val="24"/>
          <w:szCs w:val="24"/>
        </w:rPr>
      </w:pPr>
      <w:r w:rsidRPr="00693B0D">
        <w:rPr>
          <w:rFonts w:cstheme="minorHAnsi"/>
          <w:sz w:val="24"/>
          <w:szCs w:val="24"/>
          <w:lang w:val="es-ES"/>
        </w:rPr>
        <w:t>Las intervenciones son más efectivas cuando están alineadas con la función (</w:t>
      </w:r>
      <w:proofErr w:type="spellStart"/>
      <w:r w:rsidRPr="00693B0D">
        <w:rPr>
          <w:rFonts w:cstheme="minorHAnsi"/>
          <w:sz w:val="24"/>
          <w:szCs w:val="24"/>
          <w:lang w:val="es-ES"/>
        </w:rPr>
        <w:t>Reinke</w:t>
      </w:r>
      <w:proofErr w:type="spellEnd"/>
      <w:r w:rsidRPr="00693B0D">
        <w:rPr>
          <w:rFonts w:cstheme="minorHAnsi"/>
          <w:sz w:val="24"/>
          <w:szCs w:val="24"/>
          <w:lang w:val="es-ES"/>
        </w:rPr>
        <w:t xml:space="preserve"> et al, 2013)</w:t>
      </w:r>
    </w:p>
    <w:p w:rsidRPr="00693B0D" w:rsidR="00480416" w:rsidP="00480416" w:rsidRDefault="00480416" w14:paraId="50EB703E" w14:textId="77777777">
      <w:pPr>
        <w:numPr>
          <w:ilvl w:val="0"/>
          <w:numId w:val="17"/>
        </w:numPr>
        <w:rPr>
          <w:rFonts w:cstheme="minorHAnsi"/>
          <w:sz w:val="24"/>
          <w:szCs w:val="24"/>
        </w:rPr>
      </w:pPr>
      <w:r w:rsidRPr="00693B0D">
        <w:rPr>
          <w:rFonts w:cstheme="minorHAnsi"/>
          <w:sz w:val="24"/>
          <w:szCs w:val="24"/>
          <w:lang w:val="es-ES"/>
        </w:rPr>
        <w:t>En el Nivel 2, no realice un análisis funcional intensivo</w:t>
      </w:r>
    </w:p>
    <w:p w:rsidRPr="00480416" w:rsidR="00480416" w:rsidP="00693B0D" w:rsidRDefault="00480416" w14:paraId="56DDB0A6" w14:textId="11CEC13A">
      <w:pPr>
        <w:rPr>
          <w:rFonts w:cstheme="minorHAnsi"/>
          <w:sz w:val="24"/>
          <w:szCs w:val="24"/>
        </w:rPr>
      </w:pPr>
    </w:p>
    <w:p w:rsidRPr="00693B0D" w:rsidR="00480416" w:rsidP="00693B0D" w:rsidRDefault="00480416" w14:paraId="43D77748" w14:textId="77777777">
      <w:pPr>
        <w:rPr>
          <w:rFonts w:cstheme="minorHAnsi"/>
          <w:sz w:val="24"/>
          <w:szCs w:val="24"/>
        </w:rPr>
      </w:pPr>
    </w:p>
    <w:p w:rsidR="00693B0D" w:rsidP="00F5472B" w:rsidRDefault="00693B0D" w14:paraId="7327E5E3" w14:textId="5F83AE6D">
      <w:pPr>
        <w:rPr>
          <w:rFonts w:cstheme="minorHAnsi"/>
          <w:sz w:val="24"/>
          <w:szCs w:val="24"/>
        </w:rPr>
      </w:pPr>
      <w:r w:rsidRPr="00693B0D">
        <w:rPr>
          <w:rFonts w:cstheme="minorHAnsi"/>
          <w:b/>
          <w:bCs/>
          <w:sz w:val="24"/>
          <w:szCs w:val="24"/>
        </w:rPr>
        <w:t>Ejemplo</w:t>
      </w:r>
      <w:r>
        <w:rPr>
          <w:rFonts w:cstheme="minorHAnsi"/>
          <w:sz w:val="24"/>
          <w:szCs w:val="24"/>
        </w:rPr>
        <w:t>:</w:t>
      </w:r>
    </w:p>
    <w:p w:rsidR="00693B0D" w:rsidP="00F5472B" w:rsidRDefault="00693B0D" w14:paraId="59C76CDA" w14:textId="7B34289E">
      <w:pPr>
        <w:rPr>
          <w:rFonts w:cstheme="minorHAnsi"/>
          <w:sz w:val="24"/>
          <w:szCs w:val="24"/>
        </w:rPr>
      </w:pPr>
      <w:r>
        <w:drawing>
          <wp:inline wp14:editId="04848B27" wp14:anchorId="0024BADE">
            <wp:extent cx="5351119" cy="2691442"/>
            <wp:effectExtent l="0" t="0" r="2540" b="0"/>
            <wp:docPr id="38" name="Picture 38" title=""/>
            <wp:cNvGraphicFramePr>
              <a:graphicFrameLocks noChangeAspect="1"/>
            </wp:cNvGraphicFramePr>
            <a:graphic>
              <a:graphicData uri="http://schemas.openxmlformats.org/drawingml/2006/picture">
                <pic:pic>
                  <pic:nvPicPr>
                    <pic:cNvPr id="0" name="Picture 38"/>
                    <pic:cNvPicPr/>
                  </pic:nvPicPr>
                  <pic:blipFill>
                    <a:blip r:embed="Rf969228c625949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51119" cy="2691442"/>
                    </a:xfrm>
                    <a:prstGeom prst="rect">
                      <a:avLst/>
                    </a:prstGeom>
                  </pic:spPr>
                </pic:pic>
              </a:graphicData>
            </a:graphic>
          </wp:inline>
        </w:drawing>
      </w:r>
    </w:p>
    <w:p w:rsidRPr="00693B0D" w:rsidR="00693B0D" w:rsidP="00F5472B" w:rsidRDefault="00693B0D" w14:paraId="1B0720EC" w14:textId="2B3F793D">
      <w:pPr>
        <w:rPr>
          <w:rFonts w:cstheme="minorHAnsi"/>
          <w:b/>
          <w:bCs/>
          <w:sz w:val="24"/>
          <w:szCs w:val="24"/>
        </w:rPr>
      </w:pPr>
      <w:r w:rsidRPr="00693B0D">
        <w:rPr>
          <w:rFonts w:cstheme="minorHAnsi"/>
          <w:b/>
          <w:bCs/>
          <w:sz w:val="24"/>
          <w:szCs w:val="24"/>
        </w:rPr>
        <w:t>Solución:</w:t>
      </w:r>
    </w:p>
    <w:p w:rsidRPr="00693B0D" w:rsidR="00693B0D" w:rsidP="00693B0D" w:rsidRDefault="00693B0D" w14:paraId="496A5F7D" w14:textId="77777777">
      <w:pPr>
        <w:numPr>
          <w:ilvl w:val="0"/>
          <w:numId w:val="16"/>
        </w:numPr>
        <w:rPr>
          <w:rFonts w:cstheme="minorHAnsi"/>
          <w:sz w:val="24"/>
          <w:szCs w:val="24"/>
        </w:rPr>
      </w:pPr>
      <w:r w:rsidRPr="00693B0D">
        <w:rPr>
          <w:rFonts w:cstheme="minorHAnsi"/>
          <w:sz w:val="24"/>
          <w:szCs w:val="24"/>
          <w:lang w:val="es-ES"/>
        </w:rPr>
        <w:t>El equipo de MTSS se reúne con el maestro de matemáticas de Luis para desarrollar estrategias para proporcionar apoyos adicionales durante las matemáticas.</w:t>
      </w:r>
    </w:p>
    <w:p w:rsidRPr="00693B0D" w:rsidR="00693B0D" w:rsidP="00693B0D" w:rsidRDefault="00693B0D" w14:paraId="10DE14A8" w14:textId="77777777">
      <w:pPr>
        <w:numPr>
          <w:ilvl w:val="0"/>
          <w:numId w:val="16"/>
        </w:numPr>
        <w:rPr>
          <w:rFonts w:cstheme="minorHAnsi"/>
          <w:sz w:val="24"/>
          <w:szCs w:val="24"/>
        </w:rPr>
      </w:pPr>
      <w:r w:rsidRPr="00693B0D">
        <w:rPr>
          <w:rFonts w:cstheme="minorHAnsi"/>
          <w:sz w:val="24"/>
          <w:szCs w:val="24"/>
          <w:lang w:val="es-ES"/>
        </w:rPr>
        <w:t>Utilizando apoyos específicos durante las matemáticas, Luis y su grupo aprenden a usar tarjetas de descanso cuando se sienten frustrados con una tarea.</w:t>
      </w:r>
    </w:p>
    <w:p w:rsidRPr="00693B0D" w:rsidR="00693B0D" w:rsidP="00693B0D" w:rsidRDefault="00693B0D" w14:paraId="167B7F2B" w14:textId="77777777">
      <w:pPr>
        <w:ind w:left="360"/>
        <w:rPr>
          <w:rFonts w:cstheme="minorHAnsi"/>
          <w:sz w:val="24"/>
          <w:szCs w:val="24"/>
        </w:rPr>
      </w:pPr>
      <w:r w:rsidRPr="00693B0D">
        <w:rPr>
          <w:rFonts w:cstheme="minorHAnsi"/>
          <w:sz w:val="24"/>
          <w:szCs w:val="24"/>
          <w:lang w:val="es-ES"/>
        </w:rPr>
        <w:t>Estamos enseñando la habilidad, pero ¿cumplimos con la función?</w:t>
      </w:r>
    </w:p>
    <w:p w:rsidRPr="00693B0D" w:rsidR="00693B0D" w:rsidP="00693B0D" w:rsidRDefault="00693B0D" w14:paraId="1ACA4075" w14:textId="77777777">
      <w:pPr>
        <w:numPr>
          <w:ilvl w:val="1"/>
          <w:numId w:val="18"/>
        </w:numPr>
        <w:rPr>
          <w:rFonts w:cstheme="minorHAnsi"/>
          <w:sz w:val="24"/>
          <w:szCs w:val="24"/>
        </w:rPr>
      </w:pPr>
      <w:r w:rsidRPr="00693B0D">
        <w:rPr>
          <w:rFonts w:cstheme="minorHAnsi"/>
          <w:sz w:val="24"/>
          <w:szCs w:val="24"/>
          <w:lang w:val="es-ES"/>
        </w:rPr>
        <w:t>Considere qué habilidades necesita desarrollar el estudiante</w:t>
      </w:r>
    </w:p>
    <w:p w:rsidRPr="00693B0D" w:rsidR="00693B0D" w:rsidP="00693B0D" w:rsidRDefault="00693B0D" w14:paraId="5C1785F2" w14:textId="77777777">
      <w:pPr>
        <w:numPr>
          <w:ilvl w:val="1"/>
          <w:numId w:val="18"/>
        </w:numPr>
        <w:rPr>
          <w:rFonts w:cstheme="minorHAnsi"/>
          <w:sz w:val="24"/>
          <w:szCs w:val="24"/>
          <w:lang w:val="en-US"/>
        </w:rPr>
      </w:pPr>
      <w:r w:rsidRPr="00693B0D">
        <w:rPr>
          <w:rFonts w:cstheme="minorHAnsi"/>
          <w:sz w:val="24"/>
          <w:szCs w:val="24"/>
          <w:lang w:val="es-ES"/>
        </w:rPr>
        <w:t>Recuerda Luis</w:t>
      </w:r>
    </w:p>
    <w:p w:rsidRPr="00693B0D" w:rsidR="00693B0D" w:rsidP="00693B0D" w:rsidRDefault="00693B0D" w14:paraId="0D7A6CA9" w14:textId="77777777">
      <w:pPr>
        <w:ind w:left="1440"/>
        <w:rPr>
          <w:rFonts w:cstheme="minorHAnsi"/>
          <w:sz w:val="24"/>
          <w:szCs w:val="24"/>
        </w:rPr>
      </w:pPr>
      <w:r w:rsidRPr="00693B0D">
        <w:rPr>
          <w:rFonts w:cstheme="minorHAnsi"/>
          <w:sz w:val="24"/>
          <w:szCs w:val="24"/>
          <w:lang w:val="es-ES"/>
        </w:rPr>
        <w:t>-La función de su comportamiento era evitar una tarea.</w:t>
      </w:r>
    </w:p>
    <w:p w:rsidRPr="00693B0D" w:rsidR="00693B0D" w:rsidP="00693B0D" w:rsidRDefault="00693B0D" w14:paraId="2CA73768" w14:textId="77777777">
      <w:pPr>
        <w:ind w:left="1440"/>
        <w:rPr>
          <w:rFonts w:cstheme="minorHAnsi"/>
          <w:sz w:val="24"/>
          <w:szCs w:val="24"/>
        </w:rPr>
      </w:pPr>
      <w:r w:rsidRPr="00693B0D">
        <w:rPr>
          <w:rFonts w:cstheme="minorHAnsi"/>
          <w:sz w:val="24"/>
          <w:szCs w:val="24"/>
          <w:lang w:val="es-ES"/>
        </w:rPr>
        <w:t>-Estaba luchando con las matemáticas</w:t>
      </w:r>
    </w:p>
    <w:p w:rsidRPr="00693B0D" w:rsidR="00693B0D" w:rsidP="00693B0D" w:rsidRDefault="00693B0D" w14:paraId="26056A79" w14:textId="77777777">
      <w:pPr>
        <w:ind w:left="1440"/>
        <w:rPr>
          <w:rFonts w:cstheme="minorHAnsi"/>
          <w:sz w:val="24"/>
          <w:szCs w:val="24"/>
        </w:rPr>
      </w:pPr>
      <w:r w:rsidRPr="00693B0D">
        <w:rPr>
          <w:rFonts w:cstheme="minorHAnsi"/>
          <w:sz w:val="24"/>
          <w:szCs w:val="24"/>
          <w:lang w:val="es-ES"/>
        </w:rPr>
        <w:t>-Necesitaba aumentar sus habilidades matemáticas</w:t>
      </w:r>
    </w:p>
    <w:p w:rsidR="00693B0D" w:rsidP="00693B0D" w:rsidRDefault="00693B0D" w14:paraId="38D267B1" w14:textId="6E034EE6">
      <w:pPr>
        <w:ind w:left="1440"/>
        <w:rPr>
          <w:rFonts w:cstheme="minorHAnsi"/>
          <w:sz w:val="24"/>
          <w:szCs w:val="24"/>
          <w:lang w:val="es-ES"/>
        </w:rPr>
      </w:pPr>
      <w:r w:rsidRPr="00693B0D">
        <w:rPr>
          <w:rFonts w:cstheme="minorHAnsi"/>
          <w:sz w:val="24"/>
          <w:szCs w:val="24"/>
          <w:lang w:val="es-ES"/>
        </w:rPr>
        <w:t>-Mientras desarrolla esas habilidades, aún debe abordarse la función de su comportamiento de "evitación".</w:t>
      </w:r>
    </w:p>
    <w:p w:rsidR="006667FE" w:rsidP="006667FE" w:rsidRDefault="006667FE" w14:paraId="0FF6BB67" w14:textId="1490CA89">
      <w:pPr>
        <w:rPr>
          <w:rFonts w:cstheme="minorHAnsi"/>
          <w:sz w:val="24"/>
          <w:szCs w:val="24"/>
          <w:lang w:val="es-ES"/>
        </w:rPr>
      </w:pPr>
      <w:r>
        <w:rPr>
          <w:rFonts w:cstheme="minorHAnsi"/>
          <w:sz w:val="24"/>
          <w:szCs w:val="24"/>
          <w:lang w:val="es-ES"/>
        </w:rPr>
        <w:tab/>
      </w:r>
      <w:r>
        <w:rPr>
          <w:rFonts w:cstheme="minorHAnsi"/>
          <w:sz w:val="24"/>
          <w:szCs w:val="24"/>
          <w:lang w:val="es-ES"/>
        </w:rPr>
        <w:t>Solución para Luis:</w:t>
      </w:r>
    </w:p>
    <w:p w:rsidRPr="006667FE" w:rsidR="006667FE" w:rsidP="006667FE" w:rsidRDefault="006667FE" w14:paraId="57762528" w14:textId="7AF67A90">
      <w:pPr>
        <w:numPr>
          <w:ilvl w:val="0"/>
          <w:numId w:val="19"/>
        </w:numPr>
        <w:rPr>
          <w:rFonts w:cstheme="minorHAnsi"/>
          <w:sz w:val="24"/>
          <w:szCs w:val="24"/>
        </w:rPr>
      </w:pPr>
      <w:r w:rsidRPr="006667FE">
        <w:rPr>
          <w:rFonts w:cstheme="minorHAnsi"/>
          <w:sz w:val="24"/>
          <w:szCs w:val="24"/>
          <w:lang w:val="es-ES"/>
        </w:rPr>
        <w:t>La intervención proporcionó apoyo académico para mejorar las habilidades matemáticas</w:t>
      </w:r>
      <w:r w:rsidR="00FD0D47">
        <w:rPr>
          <w:rFonts w:cstheme="minorHAnsi"/>
          <w:sz w:val="24"/>
          <w:szCs w:val="24"/>
          <w:lang w:val="es-ES"/>
        </w:rPr>
        <w:t xml:space="preserve"> </w:t>
      </w:r>
      <w:r w:rsidRPr="00FD0D47" w:rsidR="00FD0D47">
        <w:rPr>
          <w:rFonts w:cstheme="minorHAnsi"/>
          <w:sz w:val="24"/>
          <w:szCs w:val="24"/>
          <w:lang w:val="es-ES"/>
        </w:rPr>
        <w:t>(se le proveyó modulo electrónico para practica adicional, tutoría de pares y maestra incorporo concepto de inteligencias múltiples con estrategias musicales para la enseñanza de los conceptos)</w:t>
      </w:r>
    </w:p>
    <w:p w:rsidRPr="006667FE" w:rsidR="006667FE" w:rsidP="006667FE" w:rsidRDefault="006667FE" w14:paraId="6A7C63F8" w14:textId="77777777">
      <w:pPr>
        <w:numPr>
          <w:ilvl w:val="0"/>
          <w:numId w:val="19"/>
        </w:numPr>
        <w:rPr>
          <w:rFonts w:cstheme="minorHAnsi"/>
          <w:sz w:val="24"/>
          <w:szCs w:val="24"/>
        </w:rPr>
      </w:pPr>
      <w:r w:rsidRPr="006667FE">
        <w:rPr>
          <w:rFonts w:cstheme="minorHAnsi"/>
          <w:sz w:val="24"/>
          <w:szCs w:val="24"/>
          <w:lang w:val="es-ES"/>
        </w:rPr>
        <w:t>Le enseñó a Luis habilidades sociales apropiadas (es decir, formas de buscar un descanso de una tarea difícil / frustrante)</w:t>
      </w:r>
    </w:p>
    <w:p w:rsidRPr="006667FE" w:rsidR="006667FE" w:rsidP="006667FE" w:rsidRDefault="006667FE" w14:paraId="41140546" w14:textId="77777777">
      <w:pPr>
        <w:numPr>
          <w:ilvl w:val="0"/>
          <w:numId w:val="19"/>
        </w:numPr>
        <w:rPr>
          <w:rFonts w:cstheme="minorHAnsi"/>
          <w:sz w:val="24"/>
          <w:szCs w:val="24"/>
        </w:rPr>
      </w:pPr>
      <w:r w:rsidRPr="006667FE">
        <w:rPr>
          <w:rFonts w:cstheme="minorHAnsi"/>
          <w:sz w:val="24"/>
          <w:szCs w:val="24"/>
          <w:lang w:val="es-ES"/>
        </w:rPr>
        <w:lastRenderedPageBreak/>
        <w:t>Le permitió ganar oportunidades para evitar una tarea de manera adecuada.</w:t>
      </w:r>
    </w:p>
    <w:p w:rsidR="006667FE" w:rsidP="006667FE" w:rsidRDefault="006667FE" w14:paraId="381B22A6" w14:textId="5CC8CFA9">
      <w:pPr>
        <w:rPr>
          <w:rFonts w:cstheme="minorHAnsi"/>
          <w:sz w:val="24"/>
          <w:szCs w:val="24"/>
          <w:lang w:val="es-ES"/>
        </w:rPr>
      </w:pPr>
      <w:r w:rsidRPr="006667FE">
        <w:rPr>
          <w:rFonts w:cstheme="minorHAnsi"/>
          <w:sz w:val="24"/>
          <w:szCs w:val="24"/>
          <w:lang w:val="es-ES"/>
        </w:rPr>
        <w:t xml:space="preserve">El equipo de </w:t>
      </w:r>
      <w:r w:rsidR="00FD0D47">
        <w:rPr>
          <w:rFonts w:cstheme="minorHAnsi"/>
          <w:sz w:val="24"/>
          <w:szCs w:val="24"/>
          <w:lang w:val="es-ES"/>
        </w:rPr>
        <w:t>PBIS</w:t>
      </w:r>
      <w:r w:rsidRPr="006667FE">
        <w:rPr>
          <w:rFonts w:cstheme="minorHAnsi"/>
          <w:sz w:val="24"/>
          <w:szCs w:val="24"/>
          <w:lang w:val="es-ES"/>
        </w:rPr>
        <w:t xml:space="preserve"> apoyó al maestro para brindar apoyo matemático adicional y una manera apropiada de cumplir con la función del comportamiento.</w:t>
      </w:r>
    </w:p>
    <w:p w:rsidR="00FD0D47" w:rsidP="006667FE" w:rsidRDefault="00FD0D47" w14:paraId="1ED36F39" w14:textId="49C6457B">
      <w:pPr>
        <w:rPr>
          <w:rFonts w:cstheme="minorHAnsi"/>
          <w:sz w:val="24"/>
          <w:szCs w:val="24"/>
          <w:lang w:val="es-ES"/>
        </w:rPr>
      </w:pPr>
      <w:r w:rsidRPr="00FD0D47">
        <w:rPr>
          <w:rFonts w:cstheme="minorHAnsi"/>
          <w:sz w:val="24"/>
          <w:szCs w:val="24"/>
          <w:lang w:val="es-ES"/>
        </w:rPr>
        <w:t xml:space="preserve">Si la función no se cumple, Luis seguirá buscando formas inapropiadas de tomarse un descanso. </w:t>
      </w:r>
    </w:p>
    <w:p w:rsidR="00094EBF" w:rsidP="00094EBF" w:rsidRDefault="00094EBF" w14:paraId="2E26CB4F" w14:textId="3F52FD23">
      <w:pPr>
        <w:jc w:val="center"/>
        <w:rPr>
          <w:rFonts w:cstheme="minorHAnsi"/>
          <w:sz w:val="24"/>
          <w:szCs w:val="24"/>
          <w:lang w:val="es-ES"/>
        </w:rPr>
      </w:pPr>
      <w:r w:rsidRPr="00094EBF">
        <w:rPr>
          <w:rFonts w:cstheme="minorHAnsi"/>
          <w:sz w:val="24"/>
          <w:szCs w:val="24"/>
        </w:rPr>
        <w:t>Cantidad de interrupciones por semana mientras recibe los apoyos</w:t>
      </w:r>
    </w:p>
    <w:p w:rsidR="00094EBF" w:rsidP="006667FE" w:rsidRDefault="00094EBF" w14:paraId="700FAF83" w14:textId="5809F1F8">
      <w:pPr>
        <w:rPr>
          <w:rFonts w:cstheme="minorHAnsi"/>
          <w:sz w:val="24"/>
          <w:szCs w:val="24"/>
          <w:lang w:val="es-ES"/>
        </w:rPr>
      </w:pPr>
      <w:r w:rsidRPr="00094EBF">
        <w:rPr>
          <w:rFonts w:cstheme="minorHAnsi"/>
          <w:noProof/>
          <w:sz w:val="24"/>
          <w:szCs w:val="24"/>
        </w:rPr>
        <w:drawing>
          <wp:inline distT="0" distB="0" distL="0" distR="0" wp14:anchorId="1094ABE7" wp14:editId="6D6CEEA8">
            <wp:extent cx="5943600" cy="3723640"/>
            <wp:effectExtent l="0" t="0" r="0" b="10160"/>
            <wp:docPr id="45" name="Chart 45">
              <a:extLst xmlns:a="http://schemas.openxmlformats.org/drawingml/2006/main">
                <a:ext uri="{FF2B5EF4-FFF2-40B4-BE49-F238E27FC236}">
                  <a16:creationId xmlns:a16="http://schemas.microsoft.com/office/drawing/2014/main" id="{038548C4-4BEF-4AC0-94B1-92A2FC50F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Pr="006667FE" w:rsidR="006667FE" w:rsidP="006667FE" w:rsidRDefault="006667FE" w14:paraId="26060833" w14:textId="77777777">
      <w:pPr>
        <w:rPr>
          <w:rFonts w:cstheme="minorHAnsi"/>
          <w:sz w:val="24"/>
          <w:szCs w:val="24"/>
        </w:rPr>
      </w:pPr>
    </w:p>
    <w:p w:rsidRPr="0007308D" w:rsidR="00693B0D" w:rsidP="00FD0D47" w:rsidRDefault="00FD0D47" w14:paraId="5217E1AC" w14:textId="5C229977">
      <w:pPr>
        <w:rPr>
          <w:rFonts w:cstheme="minorHAnsi"/>
          <w:sz w:val="28"/>
          <w:szCs w:val="28"/>
          <w:u w:val="single"/>
        </w:rPr>
      </w:pPr>
      <w:r w:rsidRPr="0007308D">
        <w:rPr>
          <w:rFonts w:cstheme="minorHAnsi"/>
          <w:sz w:val="28"/>
          <w:szCs w:val="28"/>
          <w:u w:val="single"/>
        </w:rPr>
        <w:t>Otros casos Nivel 2 PBIS</w:t>
      </w:r>
    </w:p>
    <w:p w:rsidR="0007308D" w:rsidP="00FD0D47" w:rsidRDefault="0007308D" w14:paraId="3666451F" w14:textId="4E390075">
      <w:pPr>
        <w:rPr>
          <w:rFonts w:cstheme="minorHAnsi"/>
          <w:b/>
          <w:bCs/>
          <w:sz w:val="24"/>
          <w:szCs w:val="24"/>
          <w:lang w:val="es-ES_tradnl"/>
        </w:rPr>
      </w:pPr>
      <w:r w:rsidRPr="0007308D">
        <w:rPr>
          <w:rFonts w:cstheme="minorHAnsi"/>
          <w:b/>
          <w:bCs/>
          <w:sz w:val="24"/>
          <w:szCs w:val="24"/>
          <w:lang w:val="es-ES_tradnl"/>
        </w:rPr>
        <w:t xml:space="preserve">Estrategias claves de </w:t>
      </w:r>
      <w:r w:rsidRPr="0007308D">
        <w:rPr>
          <w:rFonts w:cstheme="minorHAnsi"/>
          <w:b/>
          <w:bCs/>
          <w:i/>
          <w:iCs/>
          <w:sz w:val="24"/>
          <w:szCs w:val="24"/>
          <w:lang w:val="es-ES_tradnl"/>
        </w:rPr>
        <w:t>PBIS</w:t>
      </w:r>
      <w:r w:rsidRPr="0007308D">
        <w:rPr>
          <w:rFonts w:cstheme="minorHAnsi"/>
          <w:b/>
          <w:bCs/>
          <w:sz w:val="24"/>
          <w:szCs w:val="24"/>
          <w:lang w:val="es-ES_tradnl"/>
        </w:rPr>
        <w:t xml:space="preserve"> – Nivel 2</w:t>
      </w:r>
    </w:p>
    <w:p w:rsidRPr="0007308D" w:rsidR="0007308D" w:rsidP="0007308D" w:rsidRDefault="0007308D" w14:paraId="3F7E6FD4" w14:textId="3FF348FF">
      <w:pPr>
        <w:numPr>
          <w:ilvl w:val="0"/>
          <w:numId w:val="39"/>
        </w:numPr>
        <w:rPr>
          <w:rFonts w:cstheme="minorHAnsi"/>
          <w:sz w:val="24"/>
          <w:szCs w:val="24"/>
          <w:lang w:val="en-US"/>
        </w:rPr>
      </w:pPr>
      <w:r w:rsidRPr="0007308D">
        <w:rPr>
          <w:rFonts w:cstheme="minorHAnsi"/>
          <w:sz w:val="24"/>
          <w:szCs w:val="24"/>
        </w:rPr>
        <w:t xml:space="preserve">Mayor supervisión </w:t>
      </w:r>
      <w:r>
        <w:rPr>
          <w:rFonts w:cstheme="minorHAnsi"/>
          <w:sz w:val="24"/>
          <w:szCs w:val="24"/>
        </w:rPr>
        <w:t xml:space="preserve">- </w:t>
      </w:r>
    </w:p>
    <w:p w:rsidRPr="0007308D" w:rsidR="0007308D" w:rsidP="0007308D" w:rsidRDefault="0007308D" w14:paraId="7094DD2C" w14:textId="77777777">
      <w:pPr>
        <w:numPr>
          <w:ilvl w:val="0"/>
          <w:numId w:val="39"/>
        </w:numPr>
        <w:rPr>
          <w:rFonts w:cstheme="minorHAnsi"/>
          <w:sz w:val="24"/>
          <w:szCs w:val="24"/>
          <w:lang w:val="en-US"/>
        </w:rPr>
      </w:pPr>
      <w:r w:rsidRPr="0007308D">
        <w:rPr>
          <w:rFonts w:cstheme="minorHAnsi"/>
          <w:sz w:val="24"/>
          <w:szCs w:val="24"/>
        </w:rPr>
        <w:t>Oportunidades para refuerzo positivo</w:t>
      </w:r>
    </w:p>
    <w:p w:rsidRPr="0007308D" w:rsidR="0007308D" w:rsidP="0007308D" w:rsidRDefault="0007308D" w14:paraId="19F5D3ED" w14:textId="77777777">
      <w:pPr>
        <w:numPr>
          <w:ilvl w:val="0"/>
          <w:numId w:val="39"/>
        </w:numPr>
        <w:rPr>
          <w:rFonts w:cstheme="minorHAnsi"/>
          <w:sz w:val="24"/>
          <w:szCs w:val="24"/>
        </w:rPr>
      </w:pPr>
      <w:r w:rsidRPr="0007308D">
        <w:rPr>
          <w:rFonts w:cstheme="minorHAnsi"/>
          <w:sz w:val="24"/>
          <w:szCs w:val="24"/>
        </w:rPr>
        <w:t>Enseñanza y práctica de destrezas sociales y de autoregulación</w:t>
      </w:r>
    </w:p>
    <w:p w:rsidRPr="0007308D" w:rsidR="0007308D" w:rsidP="0007308D" w:rsidRDefault="0007308D" w14:paraId="06CFF727" w14:textId="77777777">
      <w:pPr>
        <w:numPr>
          <w:ilvl w:val="0"/>
          <w:numId w:val="39"/>
        </w:numPr>
        <w:rPr>
          <w:rFonts w:cstheme="minorHAnsi"/>
          <w:sz w:val="24"/>
          <w:szCs w:val="24"/>
          <w:lang w:val="en-US"/>
        </w:rPr>
      </w:pPr>
      <w:r w:rsidRPr="0007308D">
        <w:rPr>
          <w:rFonts w:cstheme="minorHAnsi"/>
          <w:sz w:val="24"/>
          <w:szCs w:val="24"/>
        </w:rPr>
        <w:t>Incrementar precorrecciones</w:t>
      </w:r>
    </w:p>
    <w:p w:rsidR="0007308D" w:rsidP="00EE3019" w:rsidRDefault="0007308D" w14:paraId="03D17438" w14:textId="77777777">
      <w:pPr>
        <w:numPr>
          <w:ilvl w:val="0"/>
          <w:numId w:val="39"/>
        </w:numPr>
        <w:rPr>
          <w:rFonts w:cstheme="minorHAnsi"/>
          <w:sz w:val="24"/>
          <w:szCs w:val="24"/>
        </w:rPr>
      </w:pPr>
      <w:r w:rsidRPr="0007308D">
        <w:rPr>
          <w:rFonts w:cstheme="minorHAnsi"/>
          <w:sz w:val="24"/>
          <w:szCs w:val="24"/>
        </w:rPr>
        <w:t>Incrementar enfoque en las posibles funciones del comportamiento</w:t>
      </w:r>
    </w:p>
    <w:p w:rsidRPr="0007308D" w:rsidR="0007308D" w:rsidP="00EE3019" w:rsidRDefault="0007308D" w14:paraId="7BD35B26" w14:textId="0F66198A">
      <w:pPr>
        <w:numPr>
          <w:ilvl w:val="0"/>
          <w:numId w:val="39"/>
        </w:numPr>
        <w:rPr>
          <w:rFonts w:cstheme="minorHAnsi"/>
          <w:sz w:val="24"/>
          <w:szCs w:val="24"/>
        </w:rPr>
      </w:pPr>
      <w:r w:rsidRPr="0007308D">
        <w:rPr>
          <w:rFonts w:cstheme="minorHAnsi"/>
          <w:sz w:val="24"/>
          <w:szCs w:val="24"/>
          <w:lang w:val="es-ES"/>
        </w:rPr>
        <w:t>Mayor acceso a apoyos académicos</w:t>
      </w:r>
    </w:p>
    <w:p w:rsidR="0007308D" w:rsidP="0007308D" w:rsidRDefault="00D25A9F" w14:paraId="6D6A2AC1" w14:textId="2A69448F">
      <w:pPr>
        <w:ind w:left="360"/>
        <w:rPr>
          <w:rFonts w:cstheme="minorHAnsi"/>
          <w:sz w:val="24"/>
          <w:szCs w:val="24"/>
        </w:rPr>
      </w:pPr>
      <w:r>
        <w:rPr>
          <w:rFonts w:cstheme="minorHAnsi"/>
          <w:b/>
          <w:bCs/>
          <w:sz w:val="24"/>
          <w:szCs w:val="24"/>
        </w:rPr>
        <w:lastRenderedPageBreak/>
        <w:t>1.</w:t>
      </w:r>
      <w:r w:rsidRPr="0007308D" w:rsidR="0007308D">
        <w:rPr>
          <w:rFonts w:cstheme="minorHAnsi"/>
          <w:b/>
          <w:bCs/>
          <w:sz w:val="24"/>
          <w:szCs w:val="24"/>
        </w:rPr>
        <w:t xml:space="preserve">Mayor supervisión </w:t>
      </w:r>
      <w:r w:rsidRPr="0007308D" w:rsidR="0007308D">
        <w:rPr>
          <w:rFonts w:cstheme="minorHAnsi"/>
          <w:sz w:val="24"/>
          <w:szCs w:val="24"/>
        </w:rPr>
        <w:t xml:space="preserve">- aumento en supervisión activa, positiva y proactiva. Por ejemplo, se les puede pedir a los adultos que se muevan, escaneen e interactúen con más frecuencia con algunos estudiantes, dependiendo de sus necesidades. Esto se puede lograr con simples reordenamientos en los entornos escolares (salón, patio, comedor, baños, pasillos, guaguas). </w:t>
      </w:r>
    </w:p>
    <w:p w:rsidR="0007308D" w:rsidP="0007308D" w:rsidRDefault="00D25A9F" w14:paraId="18EAEBD3" w14:textId="436F2FF7">
      <w:pPr>
        <w:ind w:left="360"/>
        <w:rPr>
          <w:rFonts w:cstheme="minorHAnsi"/>
          <w:sz w:val="24"/>
          <w:szCs w:val="24"/>
        </w:rPr>
      </w:pPr>
      <w:r>
        <w:rPr>
          <w:rFonts w:cstheme="minorHAnsi"/>
          <w:b/>
          <w:bCs/>
          <w:sz w:val="24"/>
          <w:szCs w:val="24"/>
        </w:rPr>
        <w:t>2.</w:t>
      </w:r>
      <w:r w:rsidRPr="0007308D" w:rsidR="0007308D">
        <w:rPr>
          <w:rFonts w:cstheme="minorHAnsi"/>
          <w:b/>
          <w:bCs/>
          <w:sz w:val="24"/>
          <w:szCs w:val="24"/>
        </w:rPr>
        <w:t xml:space="preserve">Oportunidades de refuerzo positivo - </w:t>
      </w:r>
      <w:r w:rsidRPr="0007308D" w:rsidR="0007308D">
        <w:rPr>
          <w:rFonts w:cstheme="minorHAnsi"/>
          <w:sz w:val="24"/>
          <w:szCs w:val="24"/>
        </w:rPr>
        <w:t>apoya incrementar el comportamiento esperado al brindar refuerzo positivo con frecuencia. Por ejemplo, los estudiantes que participan en una intervención de Check-in Check-out (</w:t>
      </w:r>
      <w:r w:rsidRPr="0007308D" w:rsidR="0007308D">
        <w:rPr>
          <w:rFonts w:cstheme="minorHAnsi"/>
          <w:i/>
          <w:iCs/>
          <w:sz w:val="24"/>
          <w:szCs w:val="24"/>
        </w:rPr>
        <w:t>CICO</w:t>
      </w:r>
      <w:r w:rsidRPr="0007308D" w:rsidR="0007308D">
        <w:rPr>
          <w:rFonts w:cstheme="minorHAnsi"/>
          <w:sz w:val="24"/>
          <w:szCs w:val="24"/>
        </w:rPr>
        <w:t xml:space="preserve">) de Nivel 2 participan en sesiones de retroalimentación con su maestro de aula y otros adultos en la escuela hasta 5-7 veces al día, quienes en esas interacciones brindarían algún tipo de refuerzo positivo. </w:t>
      </w:r>
    </w:p>
    <w:p w:rsidR="0007308D" w:rsidP="0007308D" w:rsidRDefault="00D25A9F" w14:paraId="66CBDF90" w14:textId="7B12CDF5">
      <w:pPr>
        <w:ind w:left="360"/>
        <w:rPr>
          <w:rFonts w:cstheme="minorHAnsi"/>
          <w:sz w:val="24"/>
          <w:szCs w:val="24"/>
        </w:rPr>
      </w:pPr>
      <w:r>
        <w:rPr>
          <w:rFonts w:cstheme="minorHAnsi"/>
          <w:b/>
          <w:bCs/>
          <w:sz w:val="24"/>
          <w:szCs w:val="24"/>
        </w:rPr>
        <w:t>3.</w:t>
      </w:r>
      <w:r w:rsidRPr="0007308D" w:rsidR="0007308D">
        <w:rPr>
          <w:rFonts w:cstheme="minorHAnsi"/>
          <w:b/>
          <w:bCs/>
          <w:sz w:val="24"/>
          <w:szCs w:val="24"/>
        </w:rPr>
        <w:t xml:space="preserve">Enseñanza y práctica de destrezas sociales y de autoregulacion- </w:t>
      </w:r>
      <w:r w:rsidRPr="0007308D" w:rsidR="0007308D">
        <w:rPr>
          <w:rFonts w:cstheme="minorHAnsi"/>
          <w:sz w:val="24"/>
          <w:szCs w:val="24"/>
        </w:rPr>
        <w:t xml:space="preserve">Independientemente de la intervención, los apoyos del Nivel 2 incluyen enseñanza adicional para habilidades claves en las áreas sociales, emocionales y/o conductuales. Un resultado importante de las intervenciones de Nivel 2 es cuando los estudiantes logran autoregularse, cuándo, dónde y bajo distintas situaciones que requieren habilidades particulares y cuando ejercen exitosamente en esas habilidades. </w:t>
      </w:r>
    </w:p>
    <w:p w:rsidR="0007308D" w:rsidP="0007308D" w:rsidRDefault="00D25A9F" w14:paraId="32C18F18" w14:textId="5555BCF6">
      <w:pPr>
        <w:ind w:left="360"/>
        <w:rPr>
          <w:rFonts w:cstheme="minorHAnsi"/>
          <w:sz w:val="24"/>
          <w:szCs w:val="24"/>
          <w:lang w:val="es-ES"/>
        </w:rPr>
      </w:pPr>
      <w:r>
        <w:rPr>
          <w:rFonts w:cstheme="minorHAnsi"/>
          <w:b/>
          <w:bCs/>
          <w:sz w:val="24"/>
          <w:szCs w:val="24"/>
          <w:lang w:val="es-ES"/>
        </w:rPr>
        <w:t>4.</w:t>
      </w:r>
      <w:r w:rsidRPr="0007308D" w:rsidR="0007308D">
        <w:rPr>
          <w:rFonts w:cstheme="minorHAnsi"/>
          <w:b/>
          <w:bCs/>
          <w:sz w:val="24"/>
          <w:szCs w:val="24"/>
          <w:lang w:val="es-ES"/>
        </w:rPr>
        <w:t xml:space="preserve">Incrementar </w:t>
      </w:r>
      <w:proofErr w:type="spellStart"/>
      <w:r w:rsidRPr="0007308D" w:rsidR="0007308D">
        <w:rPr>
          <w:rFonts w:cstheme="minorHAnsi"/>
          <w:b/>
          <w:bCs/>
          <w:sz w:val="24"/>
          <w:szCs w:val="24"/>
          <w:lang w:val="es-ES"/>
        </w:rPr>
        <w:t>precorrecciones</w:t>
      </w:r>
      <w:proofErr w:type="spellEnd"/>
      <w:r w:rsidRPr="0007308D" w:rsidR="0007308D">
        <w:rPr>
          <w:rFonts w:cstheme="minorHAnsi"/>
          <w:sz w:val="24"/>
          <w:szCs w:val="24"/>
          <w:lang w:val="es-ES"/>
        </w:rPr>
        <w:t xml:space="preserve"> - una práctica clave para prevenir comportamientos problemáticos es anticipar cuándo es probable que un estudiante se comporte inapropiadamente y recordarles a los estudiantes las expectativas y reglas específicas del salón de clases. Las </w:t>
      </w:r>
      <w:proofErr w:type="spellStart"/>
      <w:r w:rsidRPr="0007308D" w:rsidR="0007308D">
        <w:rPr>
          <w:rFonts w:cstheme="minorHAnsi"/>
          <w:sz w:val="24"/>
          <w:szCs w:val="24"/>
          <w:lang w:val="es-ES"/>
        </w:rPr>
        <w:t>precorrecciones</w:t>
      </w:r>
      <w:proofErr w:type="spellEnd"/>
      <w:r w:rsidRPr="0007308D" w:rsidR="0007308D">
        <w:rPr>
          <w:rFonts w:cstheme="minorHAnsi"/>
          <w:sz w:val="24"/>
          <w:szCs w:val="24"/>
          <w:lang w:val="es-ES"/>
        </w:rPr>
        <w:t xml:space="preserve"> pueden ser gestos (no-verbal) o declaraciones verbales hacia a toda la clase, a un grupo pequeño de estudiantes o a un estudiante en particular. Las pre-correcciones guían a los estudiantes hacia el éxito al recordarles las expectativas y reglas de comportamiento en ese entorno antes que surja un incidente.</w:t>
      </w:r>
    </w:p>
    <w:p w:rsidR="0007308D" w:rsidP="0007308D" w:rsidRDefault="00D25A9F" w14:paraId="751E2534" w14:textId="6D50FB16">
      <w:pPr>
        <w:ind w:left="360"/>
        <w:rPr>
          <w:rFonts w:cstheme="minorHAnsi"/>
          <w:sz w:val="24"/>
          <w:szCs w:val="24"/>
        </w:rPr>
      </w:pPr>
      <w:r>
        <w:rPr>
          <w:rFonts w:cstheme="minorHAnsi"/>
          <w:b/>
          <w:bCs/>
          <w:sz w:val="24"/>
          <w:szCs w:val="24"/>
        </w:rPr>
        <w:t>5.</w:t>
      </w:r>
      <w:r w:rsidRPr="0007308D" w:rsidR="0007308D">
        <w:rPr>
          <w:rFonts w:cstheme="minorHAnsi"/>
          <w:b/>
          <w:bCs/>
          <w:sz w:val="24"/>
          <w:szCs w:val="24"/>
        </w:rPr>
        <w:t>Incrementar enfoque en las posibles funciones del comportamiento</w:t>
      </w:r>
      <w:r w:rsidRPr="0007308D" w:rsidR="0007308D">
        <w:rPr>
          <w:rFonts w:cstheme="minorHAnsi"/>
          <w:sz w:val="24"/>
          <w:szCs w:val="24"/>
        </w:rPr>
        <w:t xml:space="preserve"> - considerar por qué los estudiantes llevan a cabo ciertos comportamientos al examinar las posibles funciones del comportamiento (obtener o evitar: atención, estimulo sensorial, actividad/tangible). Cuando se logra entender qué motiva a los estudiantes a comportarse de cierta manera, se puede ayudar a encontrar alternativas al comportamiento no deseado.</w:t>
      </w:r>
    </w:p>
    <w:p w:rsidR="0007308D" w:rsidP="0007308D" w:rsidRDefault="00D25A9F" w14:paraId="073156C2" w14:textId="3DE9E1D0">
      <w:pPr>
        <w:ind w:left="360"/>
        <w:rPr>
          <w:rFonts w:cstheme="minorHAnsi"/>
          <w:sz w:val="24"/>
          <w:szCs w:val="24"/>
          <w:lang w:val="es-ES"/>
        </w:rPr>
      </w:pPr>
      <w:r>
        <w:rPr>
          <w:rFonts w:cstheme="minorHAnsi"/>
          <w:b/>
          <w:bCs/>
          <w:sz w:val="24"/>
          <w:szCs w:val="24"/>
          <w:lang w:val="es-ES"/>
        </w:rPr>
        <w:t>6.</w:t>
      </w:r>
      <w:r w:rsidRPr="0007308D" w:rsidR="0007308D">
        <w:rPr>
          <w:rFonts w:cstheme="minorHAnsi"/>
          <w:b/>
          <w:bCs/>
          <w:sz w:val="24"/>
          <w:szCs w:val="24"/>
          <w:lang w:val="es-ES"/>
        </w:rPr>
        <w:t>Mayor acceso a apoyos académico</w:t>
      </w:r>
      <w:r w:rsidRPr="0007308D" w:rsidR="0007308D">
        <w:rPr>
          <w:rFonts w:cstheme="minorHAnsi"/>
          <w:sz w:val="24"/>
          <w:szCs w:val="24"/>
          <w:lang w:val="es-ES"/>
        </w:rPr>
        <w:t xml:space="preserve"> - es posible que se necesite intervención académica junto con apoyo conductual para mejorar el éxito del estudiante. Algunos estudiantes que reciben apoyo conductual de Nivel 2 también pueden necesitar apoyo académico adicional. El comportamiento desafiante a menudo tiene el propósito de permitir a los estudiantes evitar o incluso escapar de tareas académicas que están más allá de su nivel de habilidad. </w:t>
      </w:r>
    </w:p>
    <w:p w:rsidRPr="00F314C5" w:rsidR="0007308D" w:rsidP="0007308D" w:rsidRDefault="0007308D" w14:paraId="38E61CA4" w14:textId="6EE58B2E">
      <w:pPr>
        <w:ind w:left="360"/>
        <w:rPr>
          <w:rFonts w:cstheme="minorHAnsi"/>
          <w:sz w:val="24"/>
          <w:szCs w:val="24"/>
        </w:rPr>
      </w:pPr>
    </w:p>
    <w:p w:rsidRPr="00F314C5" w:rsidR="0007308D" w:rsidP="0007308D" w:rsidRDefault="0007308D" w14:paraId="7719481D" w14:textId="64893E09">
      <w:pPr>
        <w:ind w:left="360"/>
        <w:rPr>
          <w:rFonts w:cstheme="minorHAnsi"/>
          <w:sz w:val="24"/>
          <w:szCs w:val="24"/>
          <w:u w:val="single"/>
        </w:rPr>
      </w:pPr>
      <w:r w:rsidRPr="00F314C5">
        <w:rPr>
          <w:rFonts w:cstheme="minorHAnsi"/>
          <w:sz w:val="24"/>
          <w:szCs w:val="24"/>
          <w:u w:val="single"/>
        </w:rPr>
        <w:t>Caso 1</w:t>
      </w:r>
    </w:p>
    <w:p w:rsidRPr="00F314C5" w:rsidR="0007308D" w:rsidP="0007308D" w:rsidRDefault="0007308D" w14:paraId="2F466EFF" w14:textId="0D741274">
      <w:pPr>
        <w:numPr>
          <w:ilvl w:val="0"/>
          <w:numId w:val="40"/>
        </w:numPr>
        <w:rPr>
          <w:rFonts w:cstheme="minorHAnsi"/>
          <w:sz w:val="24"/>
          <w:szCs w:val="24"/>
        </w:rPr>
      </w:pPr>
      <w:r w:rsidRPr="00F314C5">
        <w:rPr>
          <w:rFonts w:cstheme="minorHAnsi"/>
          <w:sz w:val="24"/>
          <w:szCs w:val="24"/>
        </w:rPr>
        <w:t xml:space="preserve">Natalia (niña de 11 años) llega a la escuela en las mañanas y mientras espera sentada en el pasillo a que comience el día de clases, ella comienza a incitar discusiones con sus </w:t>
      </w:r>
      <w:r w:rsidRPr="00F314C5">
        <w:rPr>
          <w:rFonts w:cstheme="minorHAnsi"/>
          <w:sz w:val="24"/>
          <w:szCs w:val="24"/>
        </w:rPr>
        <w:lastRenderedPageBreak/>
        <w:t xml:space="preserve">compañeros al decir comentarios inapropiados de los mismos. Varios estudiantes se han quejado por el </w:t>
      </w:r>
      <w:r w:rsidRPr="00F314C5">
        <w:rPr>
          <w:rFonts w:cstheme="minorHAnsi"/>
          <w:i/>
          <w:iCs/>
          <w:sz w:val="24"/>
          <w:szCs w:val="24"/>
        </w:rPr>
        <w:t>bullying</w:t>
      </w:r>
      <w:r w:rsidRPr="00F314C5">
        <w:rPr>
          <w:rFonts w:cstheme="minorHAnsi"/>
          <w:sz w:val="24"/>
          <w:szCs w:val="24"/>
        </w:rPr>
        <w:t xml:space="preserve"> que reciben por parte de Natalia. Los últimos 2 días que ocurrió, los incidentes escalaron y por muy poco no termin</w:t>
      </w:r>
      <w:r w:rsidR="00F314C5">
        <w:rPr>
          <w:rFonts w:cstheme="minorHAnsi"/>
          <w:sz w:val="24"/>
          <w:szCs w:val="24"/>
        </w:rPr>
        <w:t>ó</w:t>
      </w:r>
      <w:r w:rsidRPr="00F314C5">
        <w:rPr>
          <w:rFonts w:cstheme="minorHAnsi"/>
          <w:sz w:val="24"/>
          <w:szCs w:val="24"/>
        </w:rPr>
        <w:t xml:space="preserve"> en un alterca</w:t>
      </w:r>
      <w:r w:rsidR="00F314C5">
        <w:rPr>
          <w:rFonts w:cstheme="minorHAnsi"/>
          <w:sz w:val="24"/>
          <w:szCs w:val="24"/>
        </w:rPr>
        <w:t>do</w:t>
      </w:r>
      <w:r w:rsidRPr="00F314C5">
        <w:rPr>
          <w:rFonts w:cstheme="minorHAnsi"/>
          <w:sz w:val="24"/>
          <w:szCs w:val="24"/>
        </w:rPr>
        <w:t xml:space="preserve"> físic</w:t>
      </w:r>
      <w:r w:rsidR="00F314C5">
        <w:rPr>
          <w:rFonts w:cstheme="minorHAnsi"/>
          <w:sz w:val="24"/>
          <w:szCs w:val="24"/>
        </w:rPr>
        <w:t>o</w:t>
      </w:r>
      <w:r w:rsidRPr="00F314C5">
        <w:rPr>
          <w:rFonts w:cstheme="minorHAnsi"/>
          <w:sz w:val="24"/>
          <w:szCs w:val="24"/>
        </w:rPr>
        <w:t xml:space="preserve">. </w:t>
      </w:r>
      <w:r w:rsidRPr="00F314C5">
        <w:rPr>
          <w:rFonts w:cstheme="minorHAnsi"/>
          <w:sz w:val="24"/>
          <w:szCs w:val="24"/>
        </w:rPr>
        <w:br/>
      </w:r>
      <w:r w:rsidRPr="00F314C5">
        <w:rPr>
          <w:rFonts w:cstheme="minorHAnsi"/>
          <w:sz w:val="24"/>
          <w:szCs w:val="24"/>
        </w:rPr>
        <w:br/>
      </w:r>
      <w:r w:rsidRPr="00F314C5">
        <w:rPr>
          <w:rFonts w:cstheme="minorHAnsi"/>
          <w:sz w:val="24"/>
          <w:szCs w:val="24"/>
        </w:rPr>
        <w:t>¿Qué datos pudiéramos utilizar para evaluar este caso? ¿Cómo determinamos cuales intervenciones utilizar?</w:t>
      </w:r>
    </w:p>
    <w:p w:rsidRPr="00F314C5" w:rsidR="0007308D" w:rsidP="0007308D" w:rsidRDefault="0007308D" w14:paraId="5C232D2D" w14:textId="526ABDE2">
      <w:pPr>
        <w:ind w:left="720"/>
        <w:rPr>
          <w:rFonts w:cstheme="minorHAnsi"/>
          <w:sz w:val="24"/>
          <w:szCs w:val="24"/>
        </w:rPr>
      </w:pPr>
      <w:r w:rsidRPr="00F314C5">
        <w:rPr>
          <w:rFonts w:cstheme="minorHAnsi"/>
          <w:sz w:val="24"/>
          <w:szCs w:val="24"/>
        </w:rPr>
        <w:t xml:space="preserve">Walkthrough Tool, SAEBRS?, Hoja de Incidentes, Encuesta Clima Escolar, Referido?, </w:t>
      </w:r>
      <w:r w:rsidRPr="00F314C5" w:rsidR="00341150">
        <w:rPr>
          <w:rFonts w:cstheme="minorHAnsi"/>
          <w:sz w:val="24"/>
          <w:szCs w:val="24"/>
        </w:rPr>
        <w:t>E</w:t>
      </w:r>
      <w:r w:rsidRPr="00F314C5">
        <w:rPr>
          <w:rFonts w:cstheme="minorHAnsi"/>
          <w:sz w:val="24"/>
          <w:szCs w:val="24"/>
        </w:rPr>
        <w:t>valuar ABC con FBA, determinar función de la conducta, reunión con familia.</w:t>
      </w:r>
    </w:p>
    <w:p w:rsidRPr="00F314C5" w:rsidR="0007308D" w:rsidP="0007308D" w:rsidRDefault="0007308D" w14:paraId="4C88F5E8" w14:textId="5088ADA5">
      <w:pPr>
        <w:ind w:left="720"/>
        <w:rPr>
          <w:rFonts w:cstheme="minorHAnsi"/>
          <w:sz w:val="24"/>
          <w:szCs w:val="24"/>
          <w:lang w:val="en-US"/>
        </w:rPr>
      </w:pPr>
      <w:r w:rsidRPr="00F314C5">
        <w:rPr>
          <w:rFonts w:cstheme="minorHAnsi"/>
          <w:sz w:val="24"/>
          <w:szCs w:val="24"/>
        </w:rPr>
        <w:t>Resulta que el ambiente en los pasillos y áreas comunes antes de comenzar el día escolar es uno de poca estructura y supervisión de adultos. No hay reglas en pancartas o visibles en el área. Natalia ha sido referida anteriormente a visitar el director escolar por acoso a otros estudiantes, quien le asignó a TS la evaluación del caso.  Luego de que TS le exhortara a mamá de llevar a terapia fuera de la escuela, el acoso dejó de ocurrir.</w:t>
      </w:r>
      <w:r w:rsidRPr="00F314C5">
        <w:rPr>
          <w:rFonts w:cstheme="minorHAnsi"/>
          <w:sz w:val="24"/>
          <w:szCs w:val="24"/>
          <w:lang w:val="es-ES"/>
        </w:rPr>
        <w:br/>
      </w:r>
      <w:r w:rsidRPr="00F314C5">
        <w:rPr>
          <w:rFonts w:cstheme="minorHAnsi"/>
          <w:sz w:val="24"/>
          <w:szCs w:val="24"/>
          <w:lang w:val="es-ES"/>
        </w:rPr>
        <w:br/>
      </w:r>
      <w:r w:rsidRPr="00F314C5">
        <w:rPr>
          <w:rFonts w:cstheme="minorHAnsi"/>
          <w:sz w:val="24"/>
          <w:szCs w:val="24"/>
          <w:lang w:val="es-ES"/>
        </w:rPr>
        <w:t xml:space="preserve">Posible intervención: </w:t>
      </w:r>
      <w:r w:rsidRPr="00F314C5">
        <w:rPr>
          <w:rFonts w:cstheme="minorHAnsi"/>
          <w:sz w:val="24"/>
          <w:szCs w:val="24"/>
          <w:lang w:val="en-US"/>
        </w:rPr>
        <w:t xml:space="preserve"> 1, 2 y 3</w:t>
      </w:r>
    </w:p>
    <w:p w:rsidRPr="00F314C5" w:rsidR="00D25A9F" w:rsidP="0007308D" w:rsidRDefault="00D25A9F" w14:paraId="267A7EEA" w14:textId="77777777">
      <w:pPr>
        <w:ind w:left="720"/>
        <w:rPr>
          <w:rFonts w:cstheme="minorHAnsi"/>
          <w:sz w:val="24"/>
          <w:szCs w:val="24"/>
          <w:lang w:val="en-US"/>
        </w:rPr>
      </w:pPr>
    </w:p>
    <w:p w:rsidRPr="00F314C5" w:rsidR="0007308D" w:rsidP="0007308D" w:rsidRDefault="0007308D" w14:paraId="03CB909C" w14:textId="77777777">
      <w:pPr>
        <w:ind w:left="720"/>
        <w:rPr>
          <w:rFonts w:cstheme="minorHAnsi"/>
          <w:sz w:val="24"/>
          <w:szCs w:val="24"/>
        </w:rPr>
      </w:pPr>
    </w:p>
    <w:p w:rsidRPr="00F314C5" w:rsidR="0007308D" w:rsidP="0007308D" w:rsidRDefault="0007308D" w14:paraId="66E3B38B" w14:textId="532FAFA5">
      <w:pPr>
        <w:ind w:left="360"/>
        <w:rPr>
          <w:rFonts w:cstheme="minorHAnsi"/>
          <w:sz w:val="24"/>
          <w:szCs w:val="24"/>
          <w:u w:val="single"/>
        </w:rPr>
      </w:pPr>
      <w:r w:rsidRPr="00F314C5">
        <w:rPr>
          <w:rFonts w:cstheme="minorHAnsi"/>
          <w:sz w:val="24"/>
          <w:szCs w:val="24"/>
          <w:u w:val="single"/>
        </w:rPr>
        <w:t>Caso 2</w:t>
      </w:r>
    </w:p>
    <w:p w:rsidRPr="00F314C5" w:rsidR="0007308D" w:rsidP="0007308D" w:rsidRDefault="0007308D" w14:paraId="79EAE1CC" w14:textId="6F2F604B">
      <w:pPr>
        <w:numPr>
          <w:ilvl w:val="0"/>
          <w:numId w:val="41"/>
        </w:numPr>
        <w:rPr>
          <w:rFonts w:cstheme="minorHAnsi"/>
          <w:sz w:val="24"/>
          <w:szCs w:val="24"/>
        </w:rPr>
      </w:pPr>
      <w:r w:rsidRPr="00F314C5">
        <w:rPr>
          <w:rFonts w:cstheme="minorHAnsi"/>
          <w:sz w:val="24"/>
          <w:szCs w:val="24"/>
        </w:rPr>
        <w:t xml:space="preserve">Esteban (niño de 14 años) lleva faltando a la escuela crónicamente y el personal escolar </w:t>
      </w:r>
      <w:r w:rsidRPr="00F314C5" w:rsidR="00341150">
        <w:rPr>
          <w:rFonts w:cstheme="minorHAnsi"/>
          <w:sz w:val="24"/>
          <w:szCs w:val="24"/>
        </w:rPr>
        <w:t>está</w:t>
      </w:r>
      <w:r w:rsidRPr="00F314C5">
        <w:rPr>
          <w:rFonts w:cstheme="minorHAnsi"/>
          <w:sz w:val="24"/>
          <w:szCs w:val="24"/>
        </w:rPr>
        <w:t xml:space="preserve"> preocupado ante las continuas ausencias. Los días que Esteban logra participar de su educación de manera virtual raramente interactúa y a menudo se desconecta antes de que concluya el día escolar.</w:t>
      </w:r>
      <w:r w:rsidRPr="00F314C5">
        <w:rPr>
          <w:rFonts w:cstheme="minorHAnsi"/>
          <w:sz w:val="24"/>
          <w:szCs w:val="24"/>
        </w:rPr>
        <w:br/>
      </w:r>
      <w:r w:rsidRPr="00F314C5">
        <w:rPr>
          <w:rFonts w:cstheme="minorHAnsi"/>
          <w:sz w:val="24"/>
          <w:szCs w:val="24"/>
        </w:rPr>
        <w:br/>
      </w:r>
      <w:r w:rsidRPr="00F314C5">
        <w:rPr>
          <w:rFonts w:cstheme="minorHAnsi"/>
          <w:sz w:val="24"/>
          <w:szCs w:val="24"/>
        </w:rPr>
        <w:t>¿Qué datos pudiéramos utilizar para evaluar este caso? ¿Cómo determinamos cuales intervenciones utilizar?</w:t>
      </w:r>
    </w:p>
    <w:p w:rsidRPr="00F314C5" w:rsidR="0007308D" w:rsidP="0007308D" w:rsidRDefault="0007308D" w14:paraId="3D2D348A" w14:textId="77777777">
      <w:pPr>
        <w:ind w:left="720"/>
        <w:rPr>
          <w:rFonts w:cstheme="minorHAnsi"/>
          <w:sz w:val="24"/>
          <w:szCs w:val="24"/>
        </w:rPr>
      </w:pPr>
      <w:r w:rsidRPr="00F314C5">
        <w:rPr>
          <w:rFonts w:cstheme="minorHAnsi"/>
          <w:sz w:val="24"/>
          <w:szCs w:val="24"/>
        </w:rPr>
        <w:t>Auto informe?, SAEBRS?, Encuesta Clima Escolar, historial de asistencia e intervenciones pasadas, Hoja de Incidentes, reunión con familia, evaluar ABC con FBA.</w:t>
      </w:r>
    </w:p>
    <w:p w:rsidRPr="00F314C5" w:rsidR="0007308D" w:rsidP="0007308D" w:rsidRDefault="0007308D" w14:paraId="0A455BA4" w14:textId="77777777">
      <w:pPr>
        <w:ind w:left="720"/>
        <w:rPr>
          <w:rFonts w:cstheme="minorHAnsi"/>
          <w:sz w:val="24"/>
          <w:szCs w:val="24"/>
        </w:rPr>
      </w:pPr>
      <w:r w:rsidRPr="00F314C5">
        <w:rPr>
          <w:rFonts w:cstheme="minorHAnsi"/>
          <w:sz w:val="24"/>
          <w:szCs w:val="24"/>
        </w:rPr>
        <w:t xml:space="preserve">Resulta que Esteban carece de supervisión y apoyo en el hogar ya que vive solo con su madre, quien tiene dos trabajos y entiende que él puede responsabilizarse por su educación.  Acceso a wifi es del vecino, y usa su teléfono celular porque no tiene computadora. Historial de asistencia era impecable antes de la pandemia. Actualmente, su motivación se ha visto afectada. </w:t>
      </w:r>
      <w:r w:rsidRPr="00F314C5">
        <w:rPr>
          <w:rFonts w:cstheme="minorHAnsi"/>
          <w:sz w:val="24"/>
          <w:szCs w:val="24"/>
          <w:lang w:val="es-ES"/>
        </w:rPr>
        <w:br/>
      </w:r>
      <w:r w:rsidRPr="00F314C5">
        <w:rPr>
          <w:rFonts w:cstheme="minorHAnsi"/>
          <w:sz w:val="24"/>
          <w:szCs w:val="24"/>
          <w:lang w:val="es-ES"/>
        </w:rPr>
        <w:br/>
      </w:r>
      <w:r w:rsidRPr="00F314C5">
        <w:rPr>
          <w:rFonts w:cstheme="minorHAnsi"/>
          <w:sz w:val="24"/>
          <w:szCs w:val="24"/>
          <w:lang w:val="es-ES"/>
        </w:rPr>
        <w:br/>
      </w:r>
      <w:r w:rsidRPr="00F314C5">
        <w:rPr>
          <w:rFonts w:cstheme="minorHAnsi"/>
          <w:sz w:val="24"/>
          <w:szCs w:val="24"/>
          <w:lang w:val="es-ES"/>
        </w:rPr>
        <w:t xml:space="preserve">Posible intervención: </w:t>
      </w:r>
      <w:r w:rsidRPr="00F314C5">
        <w:rPr>
          <w:rFonts w:cstheme="minorHAnsi"/>
          <w:sz w:val="24"/>
          <w:szCs w:val="24"/>
        </w:rPr>
        <w:t xml:space="preserve">buscar alternativas de </w:t>
      </w:r>
      <w:r w:rsidRPr="00F314C5">
        <w:rPr>
          <w:rFonts w:cstheme="minorHAnsi"/>
          <w:i/>
          <w:iCs/>
          <w:sz w:val="24"/>
          <w:szCs w:val="24"/>
        </w:rPr>
        <w:t>voucher</w:t>
      </w:r>
      <w:r w:rsidRPr="00F314C5">
        <w:rPr>
          <w:rFonts w:cstheme="minorHAnsi"/>
          <w:sz w:val="24"/>
          <w:szCs w:val="24"/>
        </w:rPr>
        <w:t xml:space="preserve"> para wifi, 2, 4, y 5</w:t>
      </w:r>
    </w:p>
    <w:p w:rsidRPr="00F314C5" w:rsidR="0007308D" w:rsidP="0007308D" w:rsidRDefault="0007308D" w14:paraId="2512951D" w14:textId="77777777">
      <w:pPr>
        <w:ind w:left="720"/>
        <w:rPr>
          <w:rFonts w:cstheme="minorHAnsi"/>
          <w:sz w:val="24"/>
          <w:szCs w:val="24"/>
        </w:rPr>
      </w:pPr>
    </w:p>
    <w:p w:rsidRPr="00F314C5" w:rsidR="0007308D" w:rsidP="0007308D" w:rsidRDefault="0007308D" w14:paraId="7044C994" w14:textId="34FBBCB9">
      <w:pPr>
        <w:ind w:left="360"/>
        <w:rPr>
          <w:rFonts w:cstheme="minorHAnsi"/>
          <w:sz w:val="24"/>
          <w:szCs w:val="24"/>
          <w:u w:val="single"/>
        </w:rPr>
      </w:pPr>
      <w:r w:rsidRPr="00F314C5">
        <w:rPr>
          <w:rFonts w:cstheme="minorHAnsi"/>
          <w:sz w:val="24"/>
          <w:szCs w:val="24"/>
          <w:u w:val="single"/>
        </w:rPr>
        <w:lastRenderedPageBreak/>
        <w:t>Caso 3</w:t>
      </w:r>
    </w:p>
    <w:p w:rsidRPr="0007308D" w:rsidR="0007308D" w:rsidP="0007308D" w:rsidRDefault="0007308D" w14:paraId="54538B42" w14:textId="5B926581">
      <w:pPr>
        <w:numPr>
          <w:ilvl w:val="0"/>
          <w:numId w:val="42"/>
        </w:numPr>
        <w:rPr>
          <w:rFonts w:cstheme="minorHAnsi"/>
          <w:sz w:val="24"/>
          <w:szCs w:val="24"/>
          <w:lang w:val="en-US"/>
        </w:rPr>
      </w:pPr>
      <w:r w:rsidRPr="00F314C5">
        <w:rPr>
          <w:rFonts w:cstheme="minorHAnsi"/>
          <w:sz w:val="24"/>
          <w:szCs w:val="24"/>
        </w:rPr>
        <w:t xml:space="preserve">La maestra ha notado que Jomar (niño de 9 años), quien es nuevo en su escuela, se muestra ansioso y desenfocado en los periodos de transición entre clases, cuando le toca completar tareas que considera difíciles, al escuchar </w:t>
      </w:r>
      <w:r w:rsidRPr="0007308D">
        <w:rPr>
          <w:rFonts w:cstheme="minorHAnsi"/>
          <w:sz w:val="24"/>
          <w:szCs w:val="24"/>
        </w:rPr>
        <w:t>sonidos altos, y al percibir mucha lluvia. Académicamente está mostrando dificultades con lectoescritura.</w:t>
      </w:r>
      <w:r w:rsidRPr="0007308D">
        <w:rPr>
          <w:rFonts w:cstheme="minorHAnsi"/>
          <w:sz w:val="24"/>
          <w:szCs w:val="24"/>
        </w:rPr>
        <w:br/>
      </w:r>
      <w:r w:rsidRPr="0007308D">
        <w:rPr>
          <w:rFonts w:cstheme="minorHAnsi"/>
          <w:sz w:val="24"/>
          <w:szCs w:val="24"/>
        </w:rPr>
        <w:br/>
      </w:r>
      <w:r w:rsidRPr="0007308D">
        <w:rPr>
          <w:rFonts w:cstheme="minorHAnsi"/>
          <w:sz w:val="24"/>
          <w:szCs w:val="24"/>
        </w:rPr>
        <w:t>¿Qué datos pudiéramos utilizar para evaluar este caso? ¿Cómo determinamos cuales intervenciones utilizar?</w:t>
      </w:r>
    </w:p>
    <w:p w:rsidRPr="0007308D" w:rsidR="0007308D" w:rsidP="0007308D" w:rsidRDefault="0007308D" w14:paraId="2EC2A01D" w14:textId="078DFD88">
      <w:pPr>
        <w:ind w:left="720"/>
        <w:rPr>
          <w:rFonts w:cstheme="minorHAnsi"/>
          <w:sz w:val="24"/>
          <w:szCs w:val="24"/>
        </w:rPr>
      </w:pPr>
      <w:r w:rsidRPr="0007308D">
        <w:rPr>
          <w:rFonts w:cstheme="minorHAnsi"/>
          <w:sz w:val="24"/>
          <w:szCs w:val="24"/>
        </w:rPr>
        <w:t>Auto informe?, SAEBRS?, Encuesta Clima Escolar, evaluar historial de referidos (si alguno),</w:t>
      </w:r>
      <w:r w:rsidR="00341150">
        <w:rPr>
          <w:rFonts w:cstheme="minorHAnsi"/>
          <w:sz w:val="24"/>
          <w:szCs w:val="24"/>
        </w:rPr>
        <w:t xml:space="preserve"> </w:t>
      </w:r>
      <w:r w:rsidRPr="0007308D">
        <w:rPr>
          <w:rFonts w:cstheme="minorHAnsi"/>
          <w:sz w:val="24"/>
          <w:szCs w:val="24"/>
        </w:rPr>
        <w:t xml:space="preserve">reunión con familia, evaluar ABC con FBA, historial de notas. </w:t>
      </w:r>
    </w:p>
    <w:p w:rsidRPr="0007308D" w:rsidR="0007308D" w:rsidP="0007308D" w:rsidRDefault="0007308D" w14:paraId="7B853633" w14:textId="01B898CD">
      <w:pPr>
        <w:ind w:left="720"/>
        <w:rPr>
          <w:rFonts w:cstheme="minorHAnsi"/>
          <w:sz w:val="24"/>
          <w:szCs w:val="24"/>
        </w:rPr>
      </w:pPr>
      <w:r w:rsidRPr="0007308D">
        <w:rPr>
          <w:rFonts w:cstheme="minorHAnsi"/>
          <w:sz w:val="24"/>
          <w:szCs w:val="24"/>
        </w:rPr>
        <w:t>Resulta Jomar ha demostrado sensibilidad sensorial desde pequeño pero nunca ha sido evaluado. Su historial de notas son excelentes pero madre indica que su pasada escuela “no era muy buena”, y que</w:t>
      </w:r>
      <w:r w:rsidR="00341150">
        <w:rPr>
          <w:rFonts w:cstheme="minorHAnsi"/>
          <w:sz w:val="24"/>
          <w:szCs w:val="24"/>
        </w:rPr>
        <w:t xml:space="preserve"> apr</w:t>
      </w:r>
      <w:r w:rsidRPr="0007308D">
        <w:rPr>
          <w:rFonts w:cstheme="minorHAnsi"/>
          <w:sz w:val="24"/>
          <w:szCs w:val="24"/>
        </w:rPr>
        <w:t xml:space="preserve">endió a escribir su nombre a los 7 años. </w:t>
      </w:r>
      <w:r w:rsidRPr="0007308D">
        <w:rPr>
          <w:rFonts w:cstheme="minorHAnsi"/>
          <w:sz w:val="24"/>
          <w:szCs w:val="24"/>
          <w:lang w:val="es-ES"/>
        </w:rPr>
        <w:br/>
      </w:r>
      <w:r w:rsidRPr="0007308D">
        <w:rPr>
          <w:rFonts w:cstheme="minorHAnsi"/>
          <w:sz w:val="24"/>
          <w:szCs w:val="24"/>
          <w:lang w:val="es-ES"/>
        </w:rPr>
        <w:br/>
      </w:r>
      <w:r w:rsidRPr="0007308D">
        <w:rPr>
          <w:rFonts w:cstheme="minorHAnsi"/>
          <w:sz w:val="24"/>
          <w:szCs w:val="24"/>
          <w:lang w:val="es-ES"/>
        </w:rPr>
        <w:br/>
      </w:r>
      <w:r w:rsidRPr="0007308D">
        <w:rPr>
          <w:rFonts w:cstheme="minorHAnsi"/>
          <w:sz w:val="24"/>
          <w:szCs w:val="24"/>
          <w:lang w:val="es-ES"/>
        </w:rPr>
        <w:t>Posible intervención:</w:t>
      </w:r>
      <w:r w:rsidRPr="0007308D">
        <w:rPr>
          <w:rFonts w:cstheme="minorHAnsi"/>
          <w:sz w:val="24"/>
          <w:szCs w:val="24"/>
        </w:rPr>
        <w:t xml:space="preserve"> evaluación sensorial, académica y psicológica, 2, 3 y 6</w:t>
      </w:r>
    </w:p>
    <w:p w:rsidRPr="0007308D" w:rsidR="0007308D" w:rsidP="0007308D" w:rsidRDefault="0007308D" w14:paraId="1A4CE22B" w14:textId="77777777">
      <w:pPr>
        <w:ind w:left="720"/>
        <w:rPr>
          <w:rFonts w:cstheme="minorHAnsi"/>
          <w:sz w:val="24"/>
          <w:szCs w:val="24"/>
        </w:rPr>
      </w:pPr>
    </w:p>
    <w:p w:rsidRPr="0007308D" w:rsidR="0007308D" w:rsidP="0007308D" w:rsidRDefault="0007308D" w14:paraId="3883D036" w14:textId="77777777">
      <w:pPr>
        <w:ind w:left="360"/>
        <w:rPr>
          <w:rFonts w:cstheme="minorHAnsi"/>
          <w:sz w:val="24"/>
          <w:szCs w:val="24"/>
        </w:rPr>
      </w:pPr>
    </w:p>
    <w:p w:rsidRPr="0007308D" w:rsidR="0007308D" w:rsidP="0007308D" w:rsidRDefault="0007308D" w14:paraId="67723012" w14:textId="77777777">
      <w:pPr>
        <w:ind w:left="360"/>
        <w:rPr>
          <w:rFonts w:cstheme="minorHAnsi"/>
          <w:sz w:val="24"/>
          <w:szCs w:val="24"/>
        </w:rPr>
      </w:pPr>
    </w:p>
    <w:p w:rsidRPr="0007308D" w:rsidR="0007308D" w:rsidP="0007308D" w:rsidRDefault="0007308D" w14:paraId="001DC3E7" w14:textId="77777777">
      <w:pPr>
        <w:ind w:left="360"/>
        <w:rPr>
          <w:rFonts w:cstheme="minorHAnsi"/>
          <w:sz w:val="24"/>
          <w:szCs w:val="24"/>
        </w:rPr>
      </w:pPr>
    </w:p>
    <w:p w:rsidRPr="0007308D" w:rsidR="0007308D" w:rsidP="0007308D" w:rsidRDefault="0007308D" w14:paraId="4636FB77" w14:textId="77777777">
      <w:pPr>
        <w:ind w:left="360"/>
        <w:rPr>
          <w:rFonts w:cstheme="minorHAnsi"/>
          <w:sz w:val="24"/>
          <w:szCs w:val="24"/>
        </w:rPr>
      </w:pPr>
    </w:p>
    <w:p w:rsidRPr="0007308D" w:rsidR="0007308D" w:rsidP="0007308D" w:rsidRDefault="0007308D" w14:paraId="38064FEE" w14:textId="77777777">
      <w:pPr>
        <w:ind w:left="360"/>
        <w:rPr>
          <w:rFonts w:cstheme="minorHAnsi"/>
          <w:sz w:val="24"/>
          <w:szCs w:val="24"/>
        </w:rPr>
      </w:pPr>
    </w:p>
    <w:p w:rsidRPr="0007308D" w:rsidR="0007308D" w:rsidP="0007308D" w:rsidRDefault="0007308D" w14:paraId="7E0F9F37" w14:textId="77777777">
      <w:pPr>
        <w:ind w:left="360"/>
        <w:rPr>
          <w:rFonts w:cstheme="minorHAnsi"/>
          <w:sz w:val="24"/>
          <w:szCs w:val="24"/>
        </w:rPr>
      </w:pPr>
    </w:p>
    <w:p w:rsidR="0007308D" w:rsidP="0007308D" w:rsidRDefault="0007308D" w14:paraId="5D5A80E4" w14:textId="77777777">
      <w:pPr>
        <w:ind w:left="360"/>
        <w:rPr>
          <w:rFonts w:cstheme="minorHAnsi"/>
          <w:sz w:val="24"/>
          <w:szCs w:val="24"/>
        </w:rPr>
      </w:pPr>
    </w:p>
    <w:p w:rsidRPr="0007308D" w:rsidR="0007308D" w:rsidP="0007308D" w:rsidRDefault="0007308D" w14:paraId="47AD5DDA" w14:textId="77777777">
      <w:pPr>
        <w:ind w:left="360"/>
        <w:rPr>
          <w:rFonts w:cstheme="minorHAnsi"/>
          <w:sz w:val="24"/>
          <w:szCs w:val="24"/>
        </w:rPr>
      </w:pPr>
    </w:p>
    <w:p w:rsidRPr="0007308D" w:rsidR="0007308D" w:rsidP="0007308D" w:rsidRDefault="0007308D" w14:paraId="5AEE7F73" w14:textId="77777777">
      <w:pPr>
        <w:rPr>
          <w:rFonts w:cstheme="minorHAnsi"/>
          <w:sz w:val="24"/>
          <w:szCs w:val="24"/>
        </w:rPr>
      </w:pPr>
    </w:p>
    <w:sectPr w:rsidRPr="0007308D" w:rsidR="0007308D">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5AA6"/>
    <w:multiLevelType w:val="hybridMultilevel"/>
    <w:tmpl w:val="CCFEC628"/>
    <w:lvl w:ilvl="0" w:tplc="A364D710">
      <w:start w:val="1"/>
      <w:numFmt w:val="bullet"/>
      <w:lvlText w:val="•"/>
      <w:lvlJc w:val="left"/>
      <w:pPr>
        <w:tabs>
          <w:tab w:val="num" w:pos="720"/>
        </w:tabs>
        <w:ind w:left="720" w:hanging="360"/>
      </w:pPr>
      <w:rPr>
        <w:rFonts w:hint="default" w:ascii="Arial" w:hAnsi="Arial" w:cs="Times New Roman"/>
      </w:rPr>
    </w:lvl>
    <w:lvl w:ilvl="1" w:tplc="182CA55C">
      <w:start w:val="1"/>
      <w:numFmt w:val="bullet"/>
      <w:lvlText w:val="•"/>
      <w:lvlJc w:val="left"/>
      <w:pPr>
        <w:tabs>
          <w:tab w:val="num" w:pos="1440"/>
        </w:tabs>
        <w:ind w:left="1440" w:hanging="360"/>
      </w:pPr>
      <w:rPr>
        <w:rFonts w:hint="default" w:ascii="Arial" w:hAnsi="Arial" w:cs="Times New Roman"/>
      </w:rPr>
    </w:lvl>
    <w:lvl w:ilvl="2" w:tplc="3CC6C04E">
      <w:start w:val="1"/>
      <w:numFmt w:val="bullet"/>
      <w:lvlText w:val="•"/>
      <w:lvlJc w:val="left"/>
      <w:pPr>
        <w:tabs>
          <w:tab w:val="num" w:pos="2160"/>
        </w:tabs>
        <w:ind w:left="2160" w:hanging="360"/>
      </w:pPr>
      <w:rPr>
        <w:rFonts w:hint="default" w:ascii="Arial" w:hAnsi="Arial" w:cs="Times New Roman"/>
      </w:rPr>
    </w:lvl>
    <w:lvl w:ilvl="3" w:tplc="2222F36A">
      <w:start w:val="1"/>
      <w:numFmt w:val="bullet"/>
      <w:lvlText w:val="•"/>
      <w:lvlJc w:val="left"/>
      <w:pPr>
        <w:tabs>
          <w:tab w:val="num" w:pos="2880"/>
        </w:tabs>
        <w:ind w:left="2880" w:hanging="360"/>
      </w:pPr>
      <w:rPr>
        <w:rFonts w:hint="default" w:ascii="Arial" w:hAnsi="Arial" w:cs="Times New Roman"/>
      </w:rPr>
    </w:lvl>
    <w:lvl w:ilvl="4" w:tplc="B55AAE04">
      <w:start w:val="1"/>
      <w:numFmt w:val="bullet"/>
      <w:lvlText w:val="•"/>
      <w:lvlJc w:val="left"/>
      <w:pPr>
        <w:tabs>
          <w:tab w:val="num" w:pos="3600"/>
        </w:tabs>
        <w:ind w:left="3600" w:hanging="360"/>
      </w:pPr>
      <w:rPr>
        <w:rFonts w:hint="default" w:ascii="Arial" w:hAnsi="Arial" w:cs="Times New Roman"/>
      </w:rPr>
    </w:lvl>
    <w:lvl w:ilvl="5" w:tplc="5C40898E">
      <w:start w:val="1"/>
      <w:numFmt w:val="bullet"/>
      <w:lvlText w:val="•"/>
      <w:lvlJc w:val="left"/>
      <w:pPr>
        <w:tabs>
          <w:tab w:val="num" w:pos="4320"/>
        </w:tabs>
        <w:ind w:left="4320" w:hanging="360"/>
      </w:pPr>
      <w:rPr>
        <w:rFonts w:hint="default" w:ascii="Arial" w:hAnsi="Arial" w:cs="Times New Roman"/>
      </w:rPr>
    </w:lvl>
    <w:lvl w:ilvl="6" w:tplc="6DEC6BEA">
      <w:start w:val="1"/>
      <w:numFmt w:val="bullet"/>
      <w:lvlText w:val="•"/>
      <w:lvlJc w:val="left"/>
      <w:pPr>
        <w:tabs>
          <w:tab w:val="num" w:pos="5040"/>
        </w:tabs>
        <w:ind w:left="5040" w:hanging="360"/>
      </w:pPr>
      <w:rPr>
        <w:rFonts w:hint="default" w:ascii="Arial" w:hAnsi="Arial" w:cs="Times New Roman"/>
      </w:rPr>
    </w:lvl>
    <w:lvl w:ilvl="7" w:tplc="92544916">
      <w:start w:val="1"/>
      <w:numFmt w:val="bullet"/>
      <w:lvlText w:val="•"/>
      <w:lvlJc w:val="left"/>
      <w:pPr>
        <w:tabs>
          <w:tab w:val="num" w:pos="5760"/>
        </w:tabs>
        <w:ind w:left="5760" w:hanging="360"/>
      </w:pPr>
      <w:rPr>
        <w:rFonts w:hint="default" w:ascii="Arial" w:hAnsi="Arial" w:cs="Times New Roman"/>
      </w:rPr>
    </w:lvl>
    <w:lvl w:ilvl="8" w:tplc="61488DDA">
      <w:start w:val="1"/>
      <w:numFmt w:val="bullet"/>
      <w:lvlText w:val="•"/>
      <w:lvlJc w:val="left"/>
      <w:pPr>
        <w:tabs>
          <w:tab w:val="num" w:pos="6480"/>
        </w:tabs>
        <w:ind w:left="6480" w:hanging="360"/>
      </w:pPr>
      <w:rPr>
        <w:rFonts w:hint="default" w:ascii="Arial" w:hAnsi="Arial" w:cs="Times New Roman"/>
      </w:rPr>
    </w:lvl>
  </w:abstractNum>
  <w:abstractNum w:abstractNumId="1" w15:restartNumberingAfterBreak="0">
    <w:nsid w:val="014C7873"/>
    <w:multiLevelType w:val="hybridMultilevel"/>
    <w:tmpl w:val="3E4EC110"/>
    <w:lvl w:ilvl="0" w:tplc="1FCC5D14">
      <w:start w:val="1"/>
      <w:numFmt w:val="bullet"/>
      <w:lvlText w:val="•"/>
      <w:lvlJc w:val="left"/>
      <w:pPr>
        <w:tabs>
          <w:tab w:val="num" w:pos="720"/>
        </w:tabs>
        <w:ind w:left="720" w:hanging="360"/>
      </w:pPr>
      <w:rPr>
        <w:rFonts w:hint="default" w:ascii="Arial" w:hAnsi="Arial"/>
      </w:rPr>
    </w:lvl>
    <w:lvl w:ilvl="1" w:tplc="25CA1476" w:tentative="1">
      <w:start w:val="1"/>
      <w:numFmt w:val="bullet"/>
      <w:lvlText w:val="•"/>
      <w:lvlJc w:val="left"/>
      <w:pPr>
        <w:tabs>
          <w:tab w:val="num" w:pos="1440"/>
        </w:tabs>
        <w:ind w:left="1440" w:hanging="360"/>
      </w:pPr>
      <w:rPr>
        <w:rFonts w:hint="default" w:ascii="Arial" w:hAnsi="Arial"/>
      </w:rPr>
    </w:lvl>
    <w:lvl w:ilvl="2" w:tplc="4CBA0928" w:tentative="1">
      <w:start w:val="1"/>
      <w:numFmt w:val="bullet"/>
      <w:lvlText w:val="•"/>
      <w:lvlJc w:val="left"/>
      <w:pPr>
        <w:tabs>
          <w:tab w:val="num" w:pos="2160"/>
        </w:tabs>
        <w:ind w:left="2160" w:hanging="360"/>
      </w:pPr>
      <w:rPr>
        <w:rFonts w:hint="default" w:ascii="Arial" w:hAnsi="Arial"/>
      </w:rPr>
    </w:lvl>
    <w:lvl w:ilvl="3" w:tplc="AAACFD08" w:tentative="1">
      <w:start w:val="1"/>
      <w:numFmt w:val="bullet"/>
      <w:lvlText w:val="•"/>
      <w:lvlJc w:val="left"/>
      <w:pPr>
        <w:tabs>
          <w:tab w:val="num" w:pos="2880"/>
        </w:tabs>
        <w:ind w:left="2880" w:hanging="360"/>
      </w:pPr>
      <w:rPr>
        <w:rFonts w:hint="default" w:ascii="Arial" w:hAnsi="Arial"/>
      </w:rPr>
    </w:lvl>
    <w:lvl w:ilvl="4" w:tplc="D90E92FC" w:tentative="1">
      <w:start w:val="1"/>
      <w:numFmt w:val="bullet"/>
      <w:lvlText w:val="•"/>
      <w:lvlJc w:val="left"/>
      <w:pPr>
        <w:tabs>
          <w:tab w:val="num" w:pos="3600"/>
        </w:tabs>
        <w:ind w:left="3600" w:hanging="360"/>
      </w:pPr>
      <w:rPr>
        <w:rFonts w:hint="default" w:ascii="Arial" w:hAnsi="Arial"/>
      </w:rPr>
    </w:lvl>
    <w:lvl w:ilvl="5" w:tplc="4BCADB10" w:tentative="1">
      <w:start w:val="1"/>
      <w:numFmt w:val="bullet"/>
      <w:lvlText w:val="•"/>
      <w:lvlJc w:val="left"/>
      <w:pPr>
        <w:tabs>
          <w:tab w:val="num" w:pos="4320"/>
        </w:tabs>
        <w:ind w:left="4320" w:hanging="360"/>
      </w:pPr>
      <w:rPr>
        <w:rFonts w:hint="default" w:ascii="Arial" w:hAnsi="Arial"/>
      </w:rPr>
    </w:lvl>
    <w:lvl w:ilvl="6" w:tplc="7AA21F0C" w:tentative="1">
      <w:start w:val="1"/>
      <w:numFmt w:val="bullet"/>
      <w:lvlText w:val="•"/>
      <w:lvlJc w:val="left"/>
      <w:pPr>
        <w:tabs>
          <w:tab w:val="num" w:pos="5040"/>
        </w:tabs>
        <w:ind w:left="5040" w:hanging="360"/>
      </w:pPr>
      <w:rPr>
        <w:rFonts w:hint="default" w:ascii="Arial" w:hAnsi="Arial"/>
      </w:rPr>
    </w:lvl>
    <w:lvl w:ilvl="7" w:tplc="6C36DD1C" w:tentative="1">
      <w:start w:val="1"/>
      <w:numFmt w:val="bullet"/>
      <w:lvlText w:val="•"/>
      <w:lvlJc w:val="left"/>
      <w:pPr>
        <w:tabs>
          <w:tab w:val="num" w:pos="5760"/>
        </w:tabs>
        <w:ind w:left="5760" w:hanging="360"/>
      </w:pPr>
      <w:rPr>
        <w:rFonts w:hint="default" w:ascii="Arial" w:hAnsi="Arial"/>
      </w:rPr>
    </w:lvl>
    <w:lvl w:ilvl="8" w:tplc="31C81E20"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1BD5823"/>
    <w:multiLevelType w:val="hybridMultilevel"/>
    <w:tmpl w:val="1BCA7D3E"/>
    <w:lvl w:ilvl="0" w:tplc="31BC5B70">
      <w:start w:val="1"/>
      <w:numFmt w:val="bullet"/>
      <w:lvlText w:val="•"/>
      <w:lvlJc w:val="left"/>
      <w:pPr>
        <w:tabs>
          <w:tab w:val="num" w:pos="720"/>
        </w:tabs>
        <w:ind w:left="720" w:hanging="360"/>
      </w:pPr>
      <w:rPr>
        <w:rFonts w:hint="default" w:ascii="Arial" w:hAnsi="Arial"/>
      </w:rPr>
    </w:lvl>
    <w:lvl w:ilvl="1" w:tplc="68B8F158" w:tentative="1">
      <w:start w:val="1"/>
      <w:numFmt w:val="bullet"/>
      <w:lvlText w:val="•"/>
      <w:lvlJc w:val="left"/>
      <w:pPr>
        <w:tabs>
          <w:tab w:val="num" w:pos="1440"/>
        </w:tabs>
        <w:ind w:left="1440" w:hanging="360"/>
      </w:pPr>
      <w:rPr>
        <w:rFonts w:hint="default" w:ascii="Arial" w:hAnsi="Arial"/>
      </w:rPr>
    </w:lvl>
    <w:lvl w:ilvl="2" w:tplc="7FD23276" w:tentative="1">
      <w:start w:val="1"/>
      <w:numFmt w:val="bullet"/>
      <w:lvlText w:val="•"/>
      <w:lvlJc w:val="left"/>
      <w:pPr>
        <w:tabs>
          <w:tab w:val="num" w:pos="2160"/>
        </w:tabs>
        <w:ind w:left="2160" w:hanging="360"/>
      </w:pPr>
      <w:rPr>
        <w:rFonts w:hint="default" w:ascii="Arial" w:hAnsi="Arial"/>
      </w:rPr>
    </w:lvl>
    <w:lvl w:ilvl="3" w:tplc="53D80DC8" w:tentative="1">
      <w:start w:val="1"/>
      <w:numFmt w:val="bullet"/>
      <w:lvlText w:val="•"/>
      <w:lvlJc w:val="left"/>
      <w:pPr>
        <w:tabs>
          <w:tab w:val="num" w:pos="2880"/>
        </w:tabs>
        <w:ind w:left="2880" w:hanging="360"/>
      </w:pPr>
      <w:rPr>
        <w:rFonts w:hint="default" w:ascii="Arial" w:hAnsi="Arial"/>
      </w:rPr>
    </w:lvl>
    <w:lvl w:ilvl="4" w:tplc="0F2C5A34" w:tentative="1">
      <w:start w:val="1"/>
      <w:numFmt w:val="bullet"/>
      <w:lvlText w:val="•"/>
      <w:lvlJc w:val="left"/>
      <w:pPr>
        <w:tabs>
          <w:tab w:val="num" w:pos="3600"/>
        </w:tabs>
        <w:ind w:left="3600" w:hanging="360"/>
      </w:pPr>
      <w:rPr>
        <w:rFonts w:hint="default" w:ascii="Arial" w:hAnsi="Arial"/>
      </w:rPr>
    </w:lvl>
    <w:lvl w:ilvl="5" w:tplc="14EAA4D0" w:tentative="1">
      <w:start w:val="1"/>
      <w:numFmt w:val="bullet"/>
      <w:lvlText w:val="•"/>
      <w:lvlJc w:val="left"/>
      <w:pPr>
        <w:tabs>
          <w:tab w:val="num" w:pos="4320"/>
        </w:tabs>
        <w:ind w:left="4320" w:hanging="360"/>
      </w:pPr>
      <w:rPr>
        <w:rFonts w:hint="default" w:ascii="Arial" w:hAnsi="Arial"/>
      </w:rPr>
    </w:lvl>
    <w:lvl w:ilvl="6" w:tplc="4502E4A2" w:tentative="1">
      <w:start w:val="1"/>
      <w:numFmt w:val="bullet"/>
      <w:lvlText w:val="•"/>
      <w:lvlJc w:val="left"/>
      <w:pPr>
        <w:tabs>
          <w:tab w:val="num" w:pos="5040"/>
        </w:tabs>
        <w:ind w:left="5040" w:hanging="360"/>
      </w:pPr>
      <w:rPr>
        <w:rFonts w:hint="default" w:ascii="Arial" w:hAnsi="Arial"/>
      </w:rPr>
    </w:lvl>
    <w:lvl w:ilvl="7" w:tplc="9AB82CC8" w:tentative="1">
      <w:start w:val="1"/>
      <w:numFmt w:val="bullet"/>
      <w:lvlText w:val="•"/>
      <w:lvlJc w:val="left"/>
      <w:pPr>
        <w:tabs>
          <w:tab w:val="num" w:pos="5760"/>
        </w:tabs>
        <w:ind w:left="5760" w:hanging="360"/>
      </w:pPr>
      <w:rPr>
        <w:rFonts w:hint="default" w:ascii="Arial" w:hAnsi="Arial"/>
      </w:rPr>
    </w:lvl>
    <w:lvl w:ilvl="8" w:tplc="44107B52"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2175E74"/>
    <w:multiLevelType w:val="hybridMultilevel"/>
    <w:tmpl w:val="C6CE797A"/>
    <w:lvl w:ilvl="0" w:tplc="F03CC55E">
      <w:start w:val="1"/>
      <w:numFmt w:val="bullet"/>
      <w:lvlText w:val="•"/>
      <w:lvlJc w:val="left"/>
      <w:pPr>
        <w:tabs>
          <w:tab w:val="num" w:pos="720"/>
        </w:tabs>
        <w:ind w:left="720" w:hanging="360"/>
      </w:pPr>
      <w:rPr>
        <w:rFonts w:hint="default" w:ascii="Arial" w:hAnsi="Arial" w:cs="Times New Roman"/>
      </w:rPr>
    </w:lvl>
    <w:lvl w:ilvl="1" w:tplc="63204246">
      <w:start w:val="1"/>
      <w:numFmt w:val="bullet"/>
      <w:lvlText w:val="•"/>
      <w:lvlJc w:val="left"/>
      <w:pPr>
        <w:tabs>
          <w:tab w:val="num" w:pos="1440"/>
        </w:tabs>
        <w:ind w:left="1440" w:hanging="360"/>
      </w:pPr>
      <w:rPr>
        <w:rFonts w:hint="default" w:ascii="Arial" w:hAnsi="Arial" w:cs="Times New Roman"/>
      </w:rPr>
    </w:lvl>
    <w:lvl w:ilvl="2" w:tplc="C4BE3EDC">
      <w:start w:val="1"/>
      <w:numFmt w:val="bullet"/>
      <w:lvlText w:val="•"/>
      <w:lvlJc w:val="left"/>
      <w:pPr>
        <w:tabs>
          <w:tab w:val="num" w:pos="2160"/>
        </w:tabs>
        <w:ind w:left="2160" w:hanging="360"/>
      </w:pPr>
      <w:rPr>
        <w:rFonts w:hint="default" w:ascii="Arial" w:hAnsi="Arial" w:cs="Times New Roman"/>
      </w:rPr>
    </w:lvl>
    <w:lvl w:ilvl="3" w:tplc="D02E2E90">
      <w:start w:val="1"/>
      <w:numFmt w:val="bullet"/>
      <w:lvlText w:val="•"/>
      <w:lvlJc w:val="left"/>
      <w:pPr>
        <w:tabs>
          <w:tab w:val="num" w:pos="2880"/>
        </w:tabs>
        <w:ind w:left="2880" w:hanging="360"/>
      </w:pPr>
      <w:rPr>
        <w:rFonts w:hint="default" w:ascii="Arial" w:hAnsi="Arial" w:cs="Times New Roman"/>
      </w:rPr>
    </w:lvl>
    <w:lvl w:ilvl="4" w:tplc="B330DAC0">
      <w:start w:val="1"/>
      <w:numFmt w:val="bullet"/>
      <w:lvlText w:val="•"/>
      <w:lvlJc w:val="left"/>
      <w:pPr>
        <w:tabs>
          <w:tab w:val="num" w:pos="3600"/>
        </w:tabs>
        <w:ind w:left="3600" w:hanging="360"/>
      </w:pPr>
      <w:rPr>
        <w:rFonts w:hint="default" w:ascii="Arial" w:hAnsi="Arial" w:cs="Times New Roman"/>
      </w:rPr>
    </w:lvl>
    <w:lvl w:ilvl="5" w:tplc="88C2E4DE">
      <w:start w:val="1"/>
      <w:numFmt w:val="bullet"/>
      <w:lvlText w:val="•"/>
      <w:lvlJc w:val="left"/>
      <w:pPr>
        <w:tabs>
          <w:tab w:val="num" w:pos="4320"/>
        </w:tabs>
        <w:ind w:left="4320" w:hanging="360"/>
      </w:pPr>
      <w:rPr>
        <w:rFonts w:hint="default" w:ascii="Arial" w:hAnsi="Arial" w:cs="Times New Roman"/>
      </w:rPr>
    </w:lvl>
    <w:lvl w:ilvl="6" w:tplc="D568795E">
      <w:start w:val="1"/>
      <w:numFmt w:val="bullet"/>
      <w:lvlText w:val="•"/>
      <w:lvlJc w:val="left"/>
      <w:pPr>
        <w:tabs>
          <w:tab w:val="num" w:pos="5040"/>
        </w:tabs>
        <w:ind w:left="5040" w:hanging="360"/>
      </w:pPr>
      <w:rPr>
        <w:rFonts w:hint="default" w:ascii="Arial" w:hAnsi="Arial" w:cs="Times New Roman"/>
      </w:rPr>
    </w:lvl>
    <w:lvl w:ilvl="7" w:tplc="7BC0E86C">
      <w:start w:val="1"/>
      <w:numFmt w:val="bullet"/>
      <w:lvlText w:val="•"/>
      <w:lvlJc w:val="left"/>
      <w:pPr>
        <w:tabs>
          <w:tab w:val="num" w:pos="5760"/>
        </w:tabs>
        <w:ind w:left="5760" w:hanging="360"/>
      </w:pPr>
      <w:rPr>
        <w:rFonts w:hint="default" w:ascii="Arial" w:hAnsi="Arial" w:cs="Times New Roman"/>
      </w:rPr>
    </w:lvl>
    <w:lvl w:ilvl="8" w:tplc="28107328">
      <w:start w:val="1"/>
      <w:numFmt w:val="bullet"/>
      <w:lvlText w:val="•"/>
      <w:lvlJc w:val="left"/>
      <w:pPr>
        <w:tabs>
          <w:tab w:val="num" w:pos="6480"/>
        </w:tabs>
        <w:ind w:left="6480" w:hanging="360"/>
      </w:pPr>
      <w:rPr>
        <w:rFonts w:hint="default" w:ascii="Arial" w:hAnsi="Arial" w:cs="Times New Roman"/>
      </w:rPr>
    </w:lvl>
  </w:abstractNum>
  <w:abstractNum w:abstractNumId="4" w15:restartNumberingAfterBreak="0">
    <w:nsid w:val="02941F75"/>
    <w:multiLevelType w:val="hybridMultilevel"/>
    <w:tmpl w:val="F836ED8A"/>
    <w:lvl w:ilvl="0" w:tplc="7688BED6">
      <w:start w:val="1"/>
      <w:numFmt w:val="bullet"/>
      <w:lvlText w:val="•"/>
      <w:lvlJc w:val="left"/>
      <w:pPr>
        <w:tabs>
          <w:tab w:val="num" w:pos="720"/>
        </w:tabs>
        <w:ind w:left="720" w:hanging="360"/>
      </w:pPr>
      <w:rPr>
        <w:rFonts w:hint="default" w:ascii="Arial" w:hAnsi="Arial" w:cs="Times New Roman"/>
      </w:rPr>
    </w:lvl>
    <w:lvl w:ilvl="1" w:tplc="A6DA75C2">
      <w:start w:val="1"/>
      <w:numFmt w:val="bullet"/>
      <w:lvlText w:val="•"/>
      <w:lvlJc w:val="left"/>
      <w:pPr>
        <w:tabs>
          <w:tab w:val="num" w:pos="1440"/>
        </w:tabs>
        <w:ind w:left="1440" w:hanging="360"/>
      </w:pPr>
      <w:rPr>
        <w:rFonts w:hint="default" w:ascii="Arial" w:hAnsi="Arial" w:cs="Times New Roman"/>
      </w:rPr>
    </w:lvl>
    <w:lvl w:ilvl="2" w:tplc="0DB66196">
      <w:start w:val="1"/>
      <w:numFmt w:val="bullet"/>
      <w:lvlText w:val="•"/>
      <w:lvlJc w:val="left"/>
      <w:pPr>
        <w:tabs>
          <w:tab w:val="num" w:pos="2160"/>
        </w:tabs>
        <w:ind w:left="2160" w:hanging="360"/>
      </w:pPr>
      <w:rPr>
        <w:rFonts w:hint="default" w:ascii="Arial" w:hAnsi="Arial" w:cs="Times New Roman"/>
      </w:rPr>
    </w:lvl>
    <w:lvl w:ilvl="3" w:tplc="40CC46A2">
      <w:start w:val="1"/>
      <w:numFmt w:val="bullet"/>
      <w:lvlText w:val="•"/>
      <w:lvlJc w:val="left"/>
      <w:pPr>
        <w:tabs>
          <w:tab w:val="num" w:pos="2880"/>
        </w:tabs>
        <w:ind w:left="2880" w:hanging="360"/>
      </w:pPr>
      <w:rPr>
        <w:rFonts w:hint="default" w:ascii="Arial" w:hAnsi="Arial" w:cs="Times New Roman"/>
      </w:rPr>
    </w:lvl>
    <w:lvl w:ilvl="4" w:tplc="36666708">
      <w:start w:val="1"/>
      <w:numFmt w:val="bullet"/>
      <w:lvlText w:val="•"/>
      <w:lvlJc w:val="left"/>
      <w:pPr>
        <w:tabs>
          <w:tab w:val="num" w:pos="3600"/>
        </w:tabs>
        <w:ind w:left="3600" w:hanging="360"/>
      </w:pPr>
      <w:rPr>
        <w:rFonts w:hint="default" w:ascii="Arial" w:hAnsi="Arial" w:cs="Times New Roman"/>
      </w:rPr>
    </w:lvl>
    <w:lvl w:ilvl="5" w:tplc="3E941FDC">
      <w:start w:val="1"/>
      <w:numFmt w:val="bullet"/>
      <w:lvlText w:val="•"/>
      <w:lvlJc w:val="left"/>
      <w:pPr>
        <w:tabs>
          <w:tab w:val="num" w:pos="4320"/>
        </w:tabs>
        <w:ind w:left="4320" w:hanging="360"/>
      </w:pPr>
      <w:rPr>
        <w:rFonts w:hint="default" w:ascii="Arial" w:hAnsi="Arial" w:cs="Times New Roman"/>
      </w:rPr>
    </w:lvl>
    <w:lvl w:ilvl="6" w:tplc="81FC2D28">
      <w:start w:val="1"/>
      <w:numFmt w:val="bullet"/>
      <w:lvlText w:val="•"/>
      <w:lvlJc w:val="left"/>
      <w:pPr>
        <w:tabs>
          <w:tab w:val="num" w:pos="5040"/>
        </w:tabs>
        <w:ind w:left="5040" w:hanging="360"/>
      </w:pPr>
      <w:rPr>
        <w:rFonts w:hint="default" w:ascii="Arial" w:hAnsi="Arial" w:cs="Times New Roman"/>
      </w:rPr>
    </w:lvl>
    <w:lvl w:ilvl="7" w:tplc="ACC6A826">
      <w:start w:val="1"/>
      <w:numFmt w:val="bullet"/>
      <w:lvlText w:val="•"/>
      <w:lvlJc w:val="left"/>
      <w:pPr>
        <w:tabs>
          <w:tab w:val="num" w:pos="5760"/>
        </w:tabs>
        <w:ind w:left="5760" w:hanging="360"/>
      </w:pPr>
      <w:rPr>
        <w:rFonts w:hint="default" w:ascii="Arial" w:hAnsi="Arial" w:cs="Times New Roman"/>
      </w:rPr>
    </w:lvl>
    <w:lvl w:ilvl="8" w:tplc="29B0A4E0">
      <w:start w:val="1"/>
      <w:numFmt w:val="bullet"/>
      <w:lvlText w:val="•"/>
      <w:lvlJc w:val="left"/>
      <w:pPr>
        <w:tabs>
          <w:tab w:val="num" w:pos="6480"/>
        </w:tabs>
        <w:ind w:left="6480" w:hanging="360"/>
      </w:pPr>
      <w:rPr>
        <w:rFonts w:hint="default" w:ascii="Arial" w:hAnsi="Arial" w:cs="Times New Roman"/>
      </w:rPr>
    </w:lvl>
  </w:abstractNum>
  <w:abstractNum w:abstractNumId="5" w15:restartNumberingAfterBreak="0">
    <w:nsid w:val="02CF7BFF"/>
    <w:multiLevelType w:val="hybridMultilevel"/>
    <w:tmpl w:val="85A0B244"/>
    <w:lvl w:ilvl="0" w:tplc="59BE5C4E">
      <w:start w:val="1"/>
      <w:numFmt w:val="bullet"/>
      <w:lvlText w:val=""/>
      <w:lvlJc w:val="left"/>
      <w:pPr>
        <w:tabs>
          <w:tab w:val="num" w:pos="720"/>
        </w:tabs>
        <w:ind w:left="720" w:hanging="360"/>
      </w:pPr>
      <w:rPr>
        <w:rFonts w:hint="default" w:ascii="Wingdings" w:hAnsi="Wingdings"/>
      </w:rPr>
    </w:lvl>
    <w:lvl w:ilvl="1" w:tplc="8160D5B2" w:tentative="1">
      <w:start w:val="1"/>
      <w:numFmt w:val="bullet"/>
      <w:lvlText w:val=""/>
      <w:lvlJc w:val="left"/>
      <w:pPr>
        <w:tabs>
          <w:tab w:val="num" w:pos="1440"/>
        </w:tabs>
        <w:ind w:left="1440" w:hanging="360"/>
      </w:pPr>
      <w:rPr>
        <w:rFonts w:hint="default" w:ascii="Wingdings" w:hAnsi="Wingdings"/>
      </w:rPr>
    </w:lvl>
    <w:lvl w:ilvl="2" w:tplc="A7DAE9A2" w:tentative="1">
      <w:start w:val="1"/>
      <w:numFmt w:val="bullet"/>
      <w:lvlText w:val=""/>
      <w:lvlJc w:val="left"/>
      <w:pPr>
        <w:tabs>
          <w:tab w:val="num" w:pos="2160"/>
        </w:tabs>
        <w:ind w:left="2160" w:hanging="360"/>
      </w:pPr>
      <w:rPr>
        <w:rFonts w:hint="default" w:ascii="Wingdings" w:hAnsi="Wingdings"/>
      </w:rPr>
    </w:lvl>
    <w:lvl w:ilvl="3" w:tplc="7B1C4876" w:tentative="1">
      <w:start w:val="1"/>
      <w:numFmt w:val="bullet"/>
      <w:lvlText w:val=""/>
      <w:lvlJc w:val="left"/>
      <w:pPr>
        <w:tabs>
          <w:tab w:val="num" w:pos="2880"/>
        </w:tabs>
        <w:ind w:left="2880" w:hanging="360"/>
      </w:pPr>
      <w:rPr>
        <w:rFonts w:hint="default" w:ascii="Wingdings" w:hAnsi="Wingdings"/>
      </w:rPr>
    </w:lvl>
    <w:lvl w:ilvl="4" w:tplc="38F458CE" w:tentative="1">
      <w:start w:val="1"/>
      <w:numFmt w:val="bullet"/>
      <w:lvlText w:val=""/>
      <w:lvlJc w:val="left"/>
      <w:pPr>
        <w:tabs>
          <w:tab w:val="num" w:pos="3600"/>
        </w:tabs>
        <w:ind w:left="3600" w:hanging="360"/>
      </w:pPr>
      <w:rPr>
        <w:rFonts w:hint="default" w:ascii="Wingdings" w:hAnsi="Wingdings"/>
      </w:rPr>
    </w:lvl>
    <w:lvl w:ilvl="5" w:tplc="3948F02C" w:tentative="1">
      <w:start w:val="1"/>
      <w:numFmt w:val="bullet"/>
      <w:lvlText w:val=""/>
      <w:lvlJc w:val="left"/>
      <w:pPr>
        <w:tabs>
          <w:tab w:val="num" w:pos="4320"/>
        </w:tabs>
        <w:ind w:left="4320" w:hanging="360"/>
      </w:pPr>
      <w:rPr>
        <w:rFonts w:hint="default" w:ascii="Wingdings" w:hAnsi="Wingdings"/>
      </w:rPr>
    </w:lvl>
    <w:lvl w:ilvl="6" w:tplc="90D8377A" w:tentative="1">
      <w:start w:val="1"/>
      <w:numFmt w:val="bullet"/>
      <w:lvlText w:val=""/>
      <w:lvlJc w:val="left"/>
      <w:pPr>
        <w:tabs>
          <w:tab w:val="num" w:pos="5040"/>
        </w:tabs>
        <w:ind w:left="5040" w:hanging="360"/>
      </w:pPr>
      <w:rPr>
        <w:rFonts w:hint="default" w:ascii="Wingdings" w:hAnsi="Wingdings"/>
      </w:rPr>
    </w:lvl>
    <w:lvl w:ilvl="7" w:tplc="CA12C07E" w:tentative="1">
      <w:start w:val="1"/>
      <w:numFmt w:val="bullet"/>
      <w:lvlText w:val=""/>
      <w:lvlJc w:val="left"/>
      <w:pPr>
        <w:tabs>
          <w:tab w:val="num" w:pos="5760"/>
        </w:tabs>
        <w:ind w:left="5760" w:hanging="360"/>
      </w:pPr>
      <w:rPr>
        <w:rFonts w:hint="default" w:ascii="Wingdings" w:hAnsi="Wingdings"/>
      </w:rPr>
    </w:lvl>
    <w:lvl w:ilvl="8" w:tplc="2F1A68F2"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547361A"/>
    <w:multiLevelType w:val="hybridMultilevel"/>
    <w:tmpl w:val="9514B4F6"/>
    <w:lvl w:ilvl="0" w:tplc="EB827BD0">
      <w:start w:val="1"/>
      <w:numFmt w:val="bullet"/>
      <w:lvlText w:val="•"/>
      <w:lvlJc w:val="left"/>
      <w:pPr>
        <w:tabs>
          <w:tab w:val="num" w:pos="720"/>
        </w:tabs>
        <w:ind w:left="720" w:hanging="360"/>
      </w:pPr>
      <w:rPr>
        <w:rFonts w:hint="default" w:ascii="Arial" w:hAnsi="Arial"/>
      </w:rPr>
    </w:lvl>
    <w:lvl w:ilvl="1" w:tplc="791C852A" w:tentative="1">
      <w:start w:val="1"/>
      <w:numFmt w:val="bullet"/>
      <w:lvlText w:val="•"/>
      <w:lvlJc w:val="left"/>
      <w:pPr>
        <w:tabs>
          <w:tab w:val="num" w:pos="1440"/>
        </w:tabs>
        <w:ind w:left="1440" w:hanging="360"/>
      </w:pPr>
      <w:rPr>
        <w:rFonts w:hint="default" w:ascii="Arial" w:hAnsi="Arial"/>
      </w:rPr>
    </w:lvl>
    <w:lvl w:ilvl="2" w:tplc="162E54A8" w:tentative="1">
      <w:start w:val="1"/>
      <w:numFmt w:val="bullet"/>
      <w:lvlText w:val="•"/>
      <w:lvlJc w:val="left"/>
      <w:pPr>
        <w:tabs>
          <w:tab w:val="num" w:pos="2160"/>
        </w:tabs>
        <w:ind w:left="2160" w:hanging="360"/>
      </w:pPr>
      <w:rPr>
        <w:rFonts w:hint="default" w:ascii="Arial" w:hAnsi="Arial"/>
      </w:rPr>
    </w:lvl>
    <w:lvl w:ilvl="3" w:tplc="19181C92" w:tentative="1">
      <w:start w:val="1"/>
      <w:numFmt w:val="bullet"/>
      <w:lvlText w:val="•"/>
      <w:lvlJc w:val="left"/>
      <w:pPr>
        <w:tabs>
          <w:tab w:val="num" w:pos="2880"/>
        </w:tabs>
        <w:ind w:left="2880" w:hanging="360"/>
      </w:pPr>
      <w:rPr>
        <w:rFonts w:hint="default" w:ascii="Arial" w:hAnsi="Arial"/>
      </w:rPr>
    </w:lvl>
    <w:lvl w:ilvl="4" w:tplc="973A1F7A" w:tentative="1">
      <w:start w:val="1"/>
      <w:numFmt w:val="bullet"/>
      <w:lvlText w:val="•"/>
      <w:lvlJc w:val="left"/>
      <w:pPr>
        <w:tabs>
          <w:tab w:val="num" w:pos="3600"/>
        </w:tabs>
        <w:ind w:left="3600" w:hanging="360"/>
      </w:pPr>
      <w:rPr>
        <w:rFonts w:hint="default" w:ascii="Arial" w:hAnsi="Arial"/>
      </w:rPr>
    </w:lvl>
    <w:lvl w:ilvl="5" w:tplc="04A6AA20" w:tentative="1">
      <w:start w:val="1"/>
      <w:numFmt w:val="bullet"/>
      <w:lvlText w:val="•"/>
      <w:lvlJc w:val="left"/>
      <w:pPr>
        <w:tabs>
          <w:tab w:val="num" w:pos="4320"/>
        </w:tabs>
        <w:ind w:left="4320" w:hanging="360"/>
      </w:pPr>
      <w:rPr>
        <w:rFonts w:hint="default" w:ascii="Arial" w:hAnsi="Arial"/>
      </w:rPr>
    </w:lvl>
    <w:lvl w:ilvl="6" w:tplc="FA287796" w:tentative="1">
      <w:start w:val="1"/>
      <w:numFmt w:val="bullet"/>
      <w:lvlText w:val="•"/>
      <w:lvlJc w:val="left"/>
      <w:pPr>
        <w:tabs>
          <w:tab w:val="num" w:pos="5040"/>
        </w:tabs>
        <w:ind w:left="5040" w:hanging="360"/>
      </w:pPr>
      <w:rPr>
        <w:rFonts w:hint="default" w:ascii="Arial" w:hAnsi="Arial"/>
      </w:rPr>
    </w:lvl>
    <w:lvl w:ilvl="7" w:tplc="30D24D9C" w:tentative="1">
      <w:start w:val="1"/>
      <w:numFmt w:val="bullet"/>
      <w:lvlText w:val="•"/>
      <w:lvlJc w:val="left"/>
      <w:pPr>
        <w:tabs>
          <w:tab w:val="num" w:pos="5760"/>
        </w:tabs>
        <w:ind w:left="5760" w:hanging="360"/>
      </w:pPr>
      <w:rPr>
        <w:rFonts w:hint="default" w:ascii="Arial" w:hAnsi="Arial"/>
      </w:rPr>
    </w:lvl>
    <w:lvl w:ilvl="8" w:tplc="DCF4060C"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07F878B2"/>
    <w:multiLevelType w:val="hybridMultilevel"/>
    <w:tmpl w:val="100E5816"/>
    <w:lvl w:ilvl="0" w:tplc="D52206FC">
      <w:start w:val="1"/>
      <w:numFmt w:val="bullet"/>
      <w:lvlText w:val="•"/>
      <w:lvlJc w:val="left"/>
      <w:pPr>
        <w:tabs>
          <w:tab w:val="num" w:pos="720"/>
        </w:tabs>
        <w:ind w:left="720" w:hanging="360"/>
      </w:pPr>
      <w:rPr>
        <w:rFonts w:hint="default" w:ascii="Arial" w:hAnsi="Arial"/>
      </w:rPr>
    </w:lvl>
    <w:lvl w:ilvl="1" w:tplc="3A7887D0" w:tentative="1">
      <w:start w:val="1"/>
      <w:numFmt w:val="bullet"/>
      <w:lvlText w:val="•"/>
      <w:lvlJc w:val="left"/>
      <w:pPr>
        <w:tabs>
          <w:tab w:val="num" w:pos="1440"/>
        </w:tabs>
        <w:ind w:left="1440" w:hanging="360"/>
      </w:pPr>
      <w:rPr>
        <w:rFonts w:hint="default" w:ascii="Arial" w:hAnsi="Arial"/>
      </w:rPr>
    </w:lvl>
    <w:lvl w:ilvl="2" w:tplc="958817A8" w:tentative="1">
      <w:start w:val="1"/>
      <w:numFmt w:val="bullet"/>
      <w:lvlText w:val="•"/>
      <w:lvlJc w:val="left"/>
      <w:pPr>
        <w:tabs>
          <w:tab w:val="num" w:pos="2160"/>
        </w:tabs>
        <w:ind w:left="2160" w:hanging="360"/>
      </w:pPr>
      <w:rPr>
        <w:rFonts w:hint="default" w:ascii="Arial" w:hAnsi="Arial"/>
      </w:rPr>
    </w:lvl>
    <w:lvl w:ilvl="3" w:tplc="046610B6" w:tentative="1">
      <w:start w:val="1"/>
      <w:numFmt w:val="bullet"/>
      <w:lvlText w:val="•"/>
      <w:lvlJc w:val="left"/>
      <w:pPr>
        <w:tabs>
          <w:tab w:val="num" w:pos="2880"/>
        </w:tabs>
        <w:ind w:left="2880" w:hanging="360"/>
      </w:pPr>
      <w:rPr>
        <w:rFonts w:hint="default" w:ascii="Arial" w:hAnsi="Arial"/>
      </w:rPr>
    </w:lvl>
    <w:lvl w:ilvl="4" w:tplc="5D2E207E" w:tentative="1">
      <w:start w:val="1"/>
      <w:numFmt w:val="bullet"/>
      <w:lvlText w:val="•"/>
      <w:lvlJc w:val="left"/>
      <w:pPr>
        <w:tabs>
          <w:tab w:val="num" w:pos="3600"/>
        </w:tabs>
        <w:ind w:left="3600" w:hanging="360"/>
      </w:pPr>
      <w:rPr>
        <w:rFonts w:hint="default" w:ascii="Arial" w:hAnsi="Arial"/>
      </w:rPr>
    </w:lvl>
    <w:lvl w:ilvl="5" w:tplc="F74CBFD0" w:tentative="1">
      <w:start w:val="1"/>
      <w:numFmt w:val="bullet"/>
      <w:lvlText w:val="•"/>
      <w:lvlJc w:val="left"/>
      <w:pPr>
        <w:tabs>
          <w:tab w:val="num" w:pos="4320"/>
        </w:tabs>
        <w:ind w:left="4320" w:hanging="360"/>
      </w:pPr>
      <w:rPr>
        <w:rFonts w:hint="default" w:ascii="Arial" w:hAnsi="Arial"/>
      </w:rPr>
    </w:lvl>
    <w:lvl w:ilvl="6" w:tplc="123A9862" w:tentative="1">
      <w:start w:val="1"/>
      <w:numFmt w:val="bullet"/>
      <w:lvlText w:val="•"/>
      <w:lvlJc w:val="left"/>
      <w:pPr>
        <w:tabs>
          <w:tab w:val="num" w:pos="5040"/>
        </w:tabs>
        <w:ind w:left="5040" w:hanging="360"/>
      </w:pPr>
      <w:rPr>
        <w:rFonts w:hint="default" w:ascii="Arial" w:hAnsi="Arial"/>
      </w:rPr>
    </w:lvl>
    <w:lvl w:ilvl="7" w:tplc="6E32DCA2" w:tentative="1">
      <w:start w:val="1"/>
      <w:numFmt w:val="bullet"/>
      <w:lvlText w:val="•"/>
      <w:lvlJc w:val="left"/>
      <w:pPr>
        <w:tabs>
          <w:tab w:val="num" w:pos="5760"/>
        </w:tabs>
        <w:ind w:left="5760" w:hanging="360"/>
      </w:pPr>
      <w:rPr>
        <w:rFonts w:hint="default" w:ascii="Arial" w:hAnsi="Arial"/>
      </w:rPr>
    </w:lvl>
    <w:lvl w:ilvl="8" w:tplc="CCAEC566"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53549DB"/>
    <w:multiLevelType w:val="hybridMultilevel"/>
    <w:tmpl w:val="2B689FC0"/>
    <w:lvl w:ilvl="0" w:tplc="00340750">
      <w:start w:val="1"/>
      <w:numFmt w:val="bullet"/>
      <w:lvlText w:val="•"/>
      <w:lvlJc w:val="left"/>
      <w:pPr>
        <w:tabs>
          <w:tab w:val="num" w:pos="720"/>
        </w:tabs>
        <w:ind w:left="720" w:hanging="360"/>
      </w:pPr>
      <w:rPr>
        <w:rFonts w:hint="default" w:ascii="Arial" w:hAnsi="Arial"/>
      </w:rPr>
    </w:lvl>
    <w:lvl w:ilvl="1" w:tplc="02D02DF2" w:tentative="1">
      <w:start w:val="1"/>
      <w:numFmt w:val="bullet"/>
      <w:lvlText w:val="•"/>
      <w:lvlJc w:val="left"/>
      <w:pPr>
        <w:tabs>
          <w:tab w:val="num" w:pos="1440"/>
        </w:tabs>
        <w:ind w:left="1440" w:hanging="360"/>
      </w:pPr>
      <w:rPr>
        <w:rFonts w:hint="default" w:ascii="Arial" w:hAnsi="Arial"/>
      </w:rPr>
    </w:lvl>
    <w:lvl w:ilvl="2" w:tplc="247AC538" w:tentative="1">
      <w:start w:val="1"/>
      <w:numFmt w:val="bullet"/>
      <w:lvlText w:val="•"/>
      <w:lvlJc w:val="left"/>
      <w:pPr>
        <w:tabs>
          <w:tab w:val="num" w:pos="2160"/>
        </w:tabs>
        <w:ind w:left="2160" w:hanging="360"/>
      </w:pPr>
      <w:rPr>
        <w:rFonts w:hint="default" w:ascii="Arial" w:hAnsi="Arial"/>
      </w:rPr>
    </w:lvl>
    <w:lvl w:ilvl="3" w:tplc="8F7CF58A" w:tentative="1">
      <w:start w:val="1"/>
      <w:numFmt w:val="bullet"/>
      <w:lvlText w:val="•"/>
      <w:lvlJc w:val="left"/>
      <w:pPr>
        <w:tabs>
          <w:tab w:val="num" w:pos="2880"/>
        </w:tabs>
        <w:ind w:left="2880" w:hanging="360"/>
      </w:pPr>
      <w:rPr>
        <w:rFonts w:hint="default" w:ascii="Arial" w:hAnsi="Arial"/>
      </w:rPr>
    </w:lvl>
    <w:lvl w:ilvl="4" w:tplc="4748F950" w:tentative="1">
      <w:start w:val="1"/>
      <w:numFmt w:val="bullet"/>
      <w:lvlText w:val="•"/>
      <w:lvlJc w:val="left"/>
      <w:pPr>
        <w:tabs>
          <w:tab w:val="num" w:pos="3600"/>
        </w:tabs>
        <w:ind w:left="3600" w:hanging="360"/>
      </w:pPr>
      <w:rPr>
        <w:rFonts w:hint="default" w:ascii="Arial" w:hAnsi="Arial"/>
      </w:rPr>
    </w:lvl>
    <w:lvl w:ilvl="5" w:tplc="1842ECD6" w:tentative="1">
      <w:start w:val="1"/>
      <w:numFmt w:val="bullet"/>
      <w:lvlText w:val="•"/>
      <w:lvlJc w:val="left"/>
      <w:pPr>
        <w:tabs>
          <w:tab w:val="num" w:pos="4320"/>
        </w:tabs>
        <w:ind w:left="4320" w:hanging="360"/>
      </w:pPr>
      <w:rPr>
        <w:rFonts w:hint="default" w:ascii="Arial" w:hAnsi="Arial"/>
      </w:rPr>
    </w:lvl>
    <w:lvl w:ilvl="6" w:tplc="54D4B932" w:tentative="1">
      <w:start w:val="1"/>
      <w:numFmt w:val="bullet"/>
      <w:lvlText w:val="•"/>
      <w:lvlJc w:val="left"/>
      <w:pPr>
        <w:tabs>
          <w:tab w:val="num" w:pos="5040"/>
        </w:tabs>
        <w:ind w:left="5040" w:hanging="360"/>
      </w:pPr>
      <w:rPr>
        <w:rFonts w:hint="default" w:ascii="Arial" w:hAnsi="Arial"/>
      </w:rPr>
    </w:lvl>
    <w:lvl w:ilvl="7" w:tplc="23EA10DA" w:tentative="1">
      <w:start w:val="1"/>
      <w:numFmt w:val="bullet"/>
      <w:lvlText w:val="•"/>
      <w:lvlJc w:val="left"/>
      <w:pPr>
        <w:tabs>
          <w:tab w:val="num" w:pos="5760"/>
        </w:tabs>
        <w:ind w:left="5760" w:hanging="360"/>
      </w:pPr>
      <w:rPr>
        <w:rFonts w:hint="default" w:ascii="Arial" w:hAnsi="Arial"/>
      </w:rPr>
    </w:lvl>
    <w:lvl w:ilvl="8" w:tplc="EC505874"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7BF1D2C"/>
    <w:multiLevelType w:val="hybridMultilevel"/>
    <w:tmpl w:val="B4CEE466"/>
    <w:lvl w:ilvl="0" w:tplc="A44ECE92">
      <w:start w:val="1"/>
      <w:numFmt w:val="decimal"/>
      <w:lvlText w:val="%1."/>
      <w:lvlJc w:val="left"/>
      <w:pPr>
        <w:tabs>
          <w:tab w:val="num" w:pos="720"/>
        </w:tabs>
        <w:ind w:left="720" w:hanging="360"/>
      </w:pPr>
    </w:lvl>
    <w:lvl w:ilvl="1" w:tplc="516ADB08">
      <w:start w:val="1"/>
      <w:numFmt w:val="decimal"/>
      <w:lvlText w:val="%2."/>
      <w:lvlJc w:val="left"/>
      <w:pPr>
        <w:tabs>
          <w:tab w:val="num" w:pos="1440"/>
        </w:tabs>
        <w:ind w:left="1440" w:hanging="360"/>
      </w:pPr>
    </w:lvl>
    <w:lvl w:ilvl="2" w:tplc="517A507C" w:tentative="1">
      <w:start w:val="1"/>
      <w:numFmt w:val="decimal"/>
      <w:lvlText w:val="%3."/>
      <w:lvlJc w:val="left"/>
      <w:pPr>
        <w:tabs>
          <w:tab w:val="num" w:pos="2160"/>
        </w:tabs>
        <w:ind w:left="2160" w:hanging="360"/>
      </w:pPr>
    </w:lvl>
    <w:lvl w:ilvl="3" w:tplc="0A6899F0" w:tentative="1">
      <w:start w:val="1"/>
      <w:numFmt w:val="decimal"/>
      <w:lvlText w:val="%4."/>
      <w:lvlJc w:val="left"/>
      <w:pPr>
        <w:tabs>
          <w:tab w:val="num" w:pos="2880"/>
        </w:tabs>
        <w:ind w:left="2880" w:hanging="360"/>
      </w:pPr>
    </w:lvl>
    <w:lvl w:ilvl="4" w:tplc="1E6EDD4A" w:tentative="1">
      <w:start w:val="1"/>
      <w:numFmt w:val="decimal"/>
      <w:lvlText w:val="%5."/>
      <w:lvlJc w:val="left"/>
      <w:pPr>
        <w:tabs>
          <w:tab w:val="num" w:pos="3600"/>
        </w:tabs>
        <w:ind w:left="3600" w:hanging="360"/>
      </w:pPr>
    </w:lvl>
    <w:lvl w:ilvl="5" w:tplc="0C42BBB6" w:tentative="1">
      <w:start w:val="1"/>
      <w:numFmt w:val="decimal"/>
      <w:lvlText w:val="%6."/>
      <w:lvlJc w:val="left"/>
      <w:pPr>
        <w:tabs>
          <w:tab w:val="num" w:pos="4320"/>
        </w:tabs>
        <w:ind w:left="4320" w:hanging="360"/>
      </w:pPr>
    </w:lvl>
    <w:lvl w:ilvl="6" w:tplc="AACE1AEC" w:tentative="1">
      <w:start w:val="1"/>
      <w:numFmt w:val="decimal"/>
      <w:lvlText w:val="%7."/>
      <w:lvlJc w:val="left"/>
      <w:pPr>
        <w:tabs>
          <w:tab w:val="num" w:pos="5040"/>
        </w:tabs>
        <w:ind w:left="5040" w:hanging="360"/>
      </w:pPr>
    </w:lvl>
    <w:lvl w:ilvl="7" w:tplc="1F5A29C8" w:tentative="1">
      <w:start w:val="1"/>
      <w:numFmt w:val="decimal"/>
      <w:lvlText w:val="%8."/>
      <w:lvlJc w:val="left"/>
      <w:pPr>
        <w:tabs>
          <w:tab w:val="num" w:pos="5760"/>
        </w:tabs>
        <w:ind w:left="5760" w:hanging="360"/>
      </w:pPr>
    </w:lvl>
    <w:lvl w:ilvl="8" w:tplc="24761C96" w:tentative="1">
      <w:start w:val="1"/>
      <w:numFmt w:val="decimal"/>
      <w:lvlText w:val="%9."/>
      <w:lvlJc w:val="left"/>
      <w:pPr>
        <w:tabs>
          <w:tab w:val="num" w:pos="6480"/>
        </w:tabs>
        <w:ind w:left="6480" w:hanging="360"/>
      </w:pPr>
    </w:lvl>
  </w:abstractNum>
  <w:abstractNum w:abstractNumId="10" w15:restartNumberingAfterBreak="0">
    <w:nsid w:val="1A421B42"/>
    <w:multiLevelType w:val="hybridMultilevel"/>
    <w:tmpl w:val="BF1C1538"/>
    <w:lvl w:ilvl="0" w:tplc="5AC6DFC6">
      <w:start w:val="1"/>
      <w:numFmt w:val="bullet"/>
      <w:lvlText w:val=""/>
      <w:lvlJc w:val="left"/>
      <w:pPr>
        <w:tabs>
          <w:tab w:val="num" w:pos="720"/>
        </w:tabs>
        <w:ind w:left="720" w:hanging="360"/>
      </w:pPr>
      <w:rPr>
        <w:rFonts w:hint="default" w:ascii="Wingdings" w:hAnsi="Wingdings"/>
      </w:rPr>
    </w:lvl>
    <w:lvl w:ilvl="1" w:tplc="51CA367A" w:tentative="1">
      <w:start w:val="1"/>
      <w:numFmt w:val="bullet"/>
      <w:lvlText w:val=""/>
      <w:lvlJc w:val="left"/>
      <w:pPr>
        <w:tabs>
          <w:tab w:val="num" w:pos="1440"/>
        </w:tabs>
        <w:ind w:left="1440" w:hanging="360"/>
      </w:pPr>
      <w:rPr>
        <w:rFonts w:hint="default" w:ascii="Wingdings" w:hAnsi="Wingdings"/>
      </w:rPr>
    </w:lvl>
    <w:lvl w:ilvl="2" w:tplc="5818F962" w:tentative="1">
      <w:start w:val="1"/>
      <w:numFmt w:val="bullet"/>
      <w:lvlText w:val=""/>
      <w:lvlJc w:val="left"/>
      <w:pPr>
        <w:tabs>
          <w:tab w:val="num" w:pos="2160"/>
        </w:tabs>
        <w:ind w:left="2160" w:hanging="360"/>
      </w:pPr>
      <w:rPr>
        <w:rFonts w:hint="default" w:ascii="Wingdings" w:hAnsi="Wingdings"/>
      </w:rPr>
    </w:lvl>
    <w:lvl w:ilvl="3" w:tplc="F026802E" w:tentative="1">
      <w:start w:val="1"/>
      <w:numFmt w:val="bullet"/>
      <w:lvlText w:val=""/>
      <w:lvlJc w:val="left"/>
      <w:pPr>
        <w:tabs>
          <w:tab w:val="num" w:pos="2880"/>
        </w:tabs>
        <w:ind w:left="2880" w:hanging="360"/>
      </w:pPr>
      <w:rPr>
        <w:rFonts w:hint="default" w:ascii="Wingdings" w:hAnsi="Wingdings"/>
      </w:rPr>
    </w:lvl>
    <w:lvl w:ilvl="4" w:tplc="ED7C4F14" w:tentative="1">
      <w:start w:val="1"/>
      <w:numFmt w:val="bullet"/>
      <w:lvlText w:val=""/>
      <w:lvlJc w:val="left"/>
      <w:pPr>
        <w:tabs>
          <w:tab w:val="num" w:pos="3600"/>
        </w:tabs>
        <w:ind w:left="3600" w:hanging="360"/>
      </w:pPr>
      <w:rPr>
        <w:rFonts w:hint="default" w:ascii="Wingdings" w:hAnsi="Wingdings"/>
      </w:rPr>
    </w:lvl>
    <w:lvl w:ilvl="5" w:tplc="1FFC52D8" w:tentative="1">
      <w:start w:val="1"/>
      <w:numFmt w:val="bullet"/>
      <w:lvlText w:val=""/>
      <w:lvlJc w:val="left"/>
      <w:pPr>
        <w:tabs>
          <w:tab w:val="num" w:pos="4320"/>
        </w:tabs>
        <w:ind w:left="4320" w:hanging="360"/>
      </w:pPr>
      <w:rPr>
        <w:rFonts w:hint="default" w:ascii="Wingdings" w:hAnsi="Wingdings"/>
      </w:rPr>
    </w:lvl>
    <w:lvl w:ilvl="6" w:tplc="BEAE9DCC" w:tentative="1">
      <w:start w:val="1"/>
      <w:numFmt w:val="bullet"/>
      <w:lvlText w:val=""/>
      <w:lvlJc w:val="left"/>
      <w:pPr>
        <w:tabs>
          <w:tab w:val="num" w:pos="5040"/>
        </w:tabs>
        <w:ind w:left="5040" w:hanging="360"/>
      </w:pPr>
      <w:rPr>
        <w:rFonts w:hint="default" w:ascii="Wingdings" w:hAnsi="Wingdings"/>
      </w:rPr>
    </w:lvl>
    <w:lvl w:ilvl="7" w:tplc="167AA8F8" w:tentative="1">
      <w:start w:val="1"/>
      <w:numFmt w:val="bullet"/>
      <w:lvlText w:val=""/>
      <w:lvlJc w:val="left"/>
      <w:pPr>
        <w:tabs>
          <w:tab w:val="num" w:pos="5760"/>
        </w:tabs>
        <w:ind w:left="5760" w:hanging="360"/>
      </w:pPr>
      <w:rPr>
        <w:rFonts w:hint="default" w:ascii="Wingdings" w:hAnsi="Wingdings"/>
      </w:rPr>
    </w:lvl>
    <w:lvl w:ilvl="8" w:tplc="B0040C08"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B787B8F"/>
    <w:multiLevelType w:val="hybridMultilevel"/>
    <w:tmpl w:val="BF5268BC"/>
    <w:lvl w:ilvl="0" w:tplc="730281A6">
      <w:start w:val="1"/>
      <w:numFmt w:val="bullet"/>
      <w:lvlText w:val="•"/>
      <w:lvlJc w:val="left"/>
      <w:pPr>
        <w:tabs>
          <w:tab w:val="num" w:pos="720"/>
        </w:tabs>
        <w:ind w:left="720" w:hanging="360"/>
      </w:pPr>
      <w:rPr>
        <w:rFonts w:hint="default" w:ascii="Arial" w:hAnsi="Arial"/>
      </w:rPr>
    </w:lvl>
    <w:lvl w:ilvl="1" w:tplc="46628DFA" w:tentative="1">
      <w:start w:val="1"/>
      <w:numFmt w:val="bullet"/>
      <w:lvlText w:val="•"/>
      <w:lvlJc w:val="left"/>
      <w:pPr>
        <w:tabs>
          <w:tab w:val="num" w:pos="1440"/>
        </w:tabs>
        <w:ind w:left="1440" w:hanging="360"/>
      </w:pPr>
      <w:rPr>
        <w:rFonts w:hint="default" w:ascii="Arial" w:hAnsi="Arial"/>
      </w:rPr>
    </w:lvl>
    <w:lvl w:ilvl="2" w:tplc="4FD649F2" w:tentative="1">
      <w:start w:val="1"/>
      <w:numFmt w:val="bullet"/>
      <w:lvlText w:val="•"/>
      <w:lvlJc w:val="left"/>
      <w:pPr>
        <w:tabs>
          <w:tab w:val="num" w:pos="2160"/>
        </w:tabs>
        <w:ind w:left="2160" w:hanging="360"/>
      </w:pPr>
      <w:rPr>
        <w:rFonts w:hint="default" w:ascii="Arial" w:hAnsi="Arial"/>
      </w:rPr>
    </w:lvl>
    <w:lvl w:ilvl="3" w:tplc="56765824" w:tentative="1">
      <w:start w:val="1"/>
      <w:numFmt w:val="bullet"/>
      <w:lvlText w:val="•"/>
      <w:lvlJc w:val="left"/>
      <w:pPr>
        <w:tabs>
          <w:tab w:val="num" w:pos="2880"/>
        </w:tabs>
        <w:ind w:left="2880" w:hanging="360"/>
      </w:pPr>
      <w:rPr>
        <w:rFonts w:hint="default" w:ascii="Arial" w:hAnsi="Arial"/>
      </w:rPr>
    </w:lvl>
    <w:lvl w:ilvl="4" w:tplc="CAE0AEA2" w:tentative="1">
      <w:start w:val="1"/>
      <w:numFmt w:val="bullet"/>
      <w:lvlText w:val="•"/>
      <w:lvlJc w:val="left"/>
      <w:pPr>
        <w:tabs>
          <w:tab w:val="num" w:pos="3600"/>
        </w:tabs>
        <w:ind w:left="3600" w:hanging="360"/>
      </w:pPr>
      <w:rPr>
        <w:rFonts w:hint="default" w:ascii="Arial" w:hAnsi="Arial"/>
      </w:rPr>
    </w:lvl>
    <w:lvl w:ilvl="5" w:tplc="0904195C" w:tentative="1">
      <w:start w:val="1"/>
      <w:numFmt w:val="bullet"/>
      <w:lvlText w:val="•"/>
      <w:lvlJc w:val="left"/>
      <w:pPr>
        <w:tabs>
          <w:tab w:val="num" w:pos="4320"/>
        </w:tabs>
        <w:ind w:left="4320" w:hanging="360"/>
      </w:pPr>
      <w:rPr>
        <w:rFonts w:hint="default" w:ascii="Arial" w:hAnsi="Arial"/>
      </w:rPr>
    </w:lvl>
    <w:lvl w:ilvl="6" w:tplc="531246C6" w:tentative="1">
      <w:start w:val="1"/>
      <w:numFmt w:val="bullet"/>
      <w:lvlText w:val="•"/>
      <w:lvlJc w:val="left"/>
      <w:pPr>
        <w:tabs>
          <w:tab w:val="num" w:pos="5040"/>
        </w:tabs>
        <w:ind w:left="5040" w:hanging="360"/>
      </w:pPr>
      <w:rPr>
        <w:rFonts w:hint="default" w:ascii="Arial" w:hAnsi="Arial"/>
      </w:rPr>
    </w:lvl>
    <w:lvl w:ilvl="7" w:tplc="84203652" w:tentative="1">
      <w:start w:val="1"/>
      <w:numFmt w:val="bullet"/>
      <w:lvlText w:val="•"/>
      <w:lvlJc w:val="left"/>
      <w:pPr>
        <w:tabs>
          <w:tab w:val="num" w:pos="5760"/>
        </w:tabs>
        <w:ind w:left="5760" w:hanging="360"/>
      </w:pPr>
      <w:rPr>
        <w:rFonts w:hint="default" w:ascii="Arial" w:hAnsi="Arial"/>
      </w:rPr>
    </w:lvl>
    <w:lvl w:ilvl="8" w:tplc="4BC4FE9C"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1D2267B4"/>
    <w:multiLevelType w:val="hybridMultilevel"/>
    <w:tmpl w:val="880A606C"/>
    <w:lvl w:ilvl="0" w:tplc="9E9EAA08">
      <w:start w:val="1"/>
      <w:numFmt w:val="bullet"/>
      <w:lvlText w:val="•"/>
      <w:lvlJc w:val="left"/>
      <w:pPr>
        <w:tabs>
          <w:tab w:val="num" w:pos="720"/>
        </w:tabs>
        <w:ind w:left="720" w:hanging="360"/>
      </w:pPr>
      <w:rPr>
        <w:rFonts w:hint="default" w:ascii="Arial" w:hAnsi="Arial"/>
      </w:rPr>
    </w:lvl>
    <w:lvl w:ilvl="1" w:tplc="829ABD22" w:tentative="1">
      <w:start w:val="1"/>
      <w:numFmt w:val="bullet"/>
      <w:lvlText w:val="•"/>
      <w:lvlJc w:val="left"/>
      <w:pPr>
        <w:tabs>
          <w:tab w:val="num" w:pos="1440"/>
        </w:tabs>
        <w:ind w:left="1440" w:hanging="360"/>
      </w:pPr>
      <w:rPr>
        <w:rFonts w:hint="default" w:ascii="Arial" w:hAnsi="Arial"/>
      </w:rPr>
    </w:lvl>
    <w:lvl w:ilvl="2" w:tplc="71BE1D1A" w:tentative="1">
      <w:start w:val="1"/>
      <w:numFmt w:val="bullet"/>
      <w:lvlText w:val="•"/>
      <w:lvlJc w:val="left"/>
      <w:pPr>
        <w:tabs>
          <w:tab w:val="num" w:pos="2160"/>
        </w:tabs>
        <w:ind w:left="2160" w:hanging="360"/>
      </w:pPr>
      <w:rPr>
        <w:rFonts w:hint="default" w:ascii="Arial" w:hAnsi="Arial"/>
      </w:rPr>
    </w:lvl>
    <w:lvl w:ilvl="3" w:tplc="BBAE9D00" w:tentative="1">
      <w:start w:val="1"/>
      <w:numFmt w:val="bullet"/>
      <w:lvlText w:val="•"/>
      <w:lvlJc w:val="left"/>
      <w:pPr>
        <w:tabs>
          <w:tab w:val="num" w:pos="2880"/>
        </w:tabs>
        <w:ind w:left="2880" w:hanging="360"/>
      </w:pPr>
      <w:rPr>
        <w:rFonts w:hint="default" w:ascii="Arial" w:hAnsi="Arial"/>
      </w:rPr>
    </w:lvl>
    <w:lvl w:ilvl="4" w:tplc="A2E013D6" w:tentative="1">
      <w:start w:val="1"/>
      <w:numFmt w:val="bullet"/>
      <w:lvlText w:val="•"/>
      <w:lvlJc w:val="left"/>
      <w:pPr>
        <w:tabs>
          <w:tab w:val="num" w:pos="3600"/>
        </w:tabs>
        <w:ind w:left="3600" w:hanging="360"/>
      </w:pPr>
      <w:rPr>
        <w:rFonts w:hint="default" w:ascii="Arial" w:hAnsi="Arial"/>
      </w:rPr>
    </w:lvl>
    <w:lvl w:ilvl="5" w:tplc="66C6286E" w:tentative="1">
      <w:start w:val="1"/>
      <w:numFmt w:val="bullet"/>
      <w:lvlText w:val="•"/>
      <w:lvlJc w:val="left"/>
      <w:pPr>
        <w:tabs>
          <w:tab w:val="num" w:pos="4320"/>
        </w:tabs>
        <w:ind w:left="4320" w:hanging="360"/>
      </w:pPr>
      <w:rPr>
        <w:rFonts w:hint="default" w:ascii="Arial" w:hAnsi="Arial"/>
      </w:rPr>
    </w:lvl>
    <w:lvl w:ilvl="6" w:tplc="8C0AE2EE" w:tentative="1">
      <w:start w:val="1"/>
      <w:numFmt w:val="bullet"/>
      <w:lvlText w:val="•"/>
      <w:lvlJc w:val="left"/>
      <w:pPr>
        <w:tabs>
          <w:tab w:val="num" w:pos="5040"/>
        </w:tabs>
        <w:ind w:left="5040" w:hanging="360"/>
      </w:pPr>
      <w:rPr>
        <w:rFonts w:hint="default" w:ascii="Arial" w:hAnsi="Arial"/>
      </w:rPr>
    </w:lvl>
    <w:lvl w:ilvl="7" w:tplc="8410EFD4" w:tentative="1">
      <w:start w:val="1"/>
      <w:numFmt w:val="bullet"/>
      <w:lvlText w:val="•"/>
      <w:lvlJc w:val="left"/>
      <w:pPr>
        <w:tabs>
          <w:tab w:val="num" w:pos="5760"/>
        </w:tabs>
        <w:ind w:left="5760" w:hanging="360"/>
      </w:pPr>
      <w:rPr>
        <w:rFonts w:hint="default" w:ascii="Arial" w:hAnsi="Arial"/>
      </w:rPr>
    </w:lvl>
    <w:lvl w:ilvl="8" w:tplc="460A402A"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2235711D"/>
    <w:multiLevelType w:val="hybridMultilevel"/>
    <w:tmpl w:val="6FF47CD4"/>
    <w:lvl w:ilvl="0" w:tplc="723263BA">
      <w:start w:val="1"/>
      <w:numFmt w:val="bullet"/>
      <w:lvlText w:val="•"/>
      <w:lvlJc w:val="left"/>
      <w:pPr>
        <w:tabs>
          <w:tab w:val="num" w:pos="720"/>
        </w:tabs>
        <w:ind w:left="720" w:hanging="360"/>
      </w:pPr>
      <w:rPr>
        <w:rFonts w:hint="default" w:ascii="Arial" w:hAnsi="Arial"/>
      </w:rPr>
    </w:lvl>
    <w:lvl w:ilvl="1" w:tplc="411AFA70" w:tentative="1">
      <w:start w:val="1"/>
      <w:numFmt w:val="bullet"/>
      <w:lvlText w:val="•"/>
      <w:lvlJc w:val="left"/>
      <w:pPr>
        <w:tabs>
          <w:tab w:val="num" w:pos="1440"/>
        </w:tabs>
        <w:ind w:left="1440" w:hanging="360"/>
      </w:pPr>
      <w:rPr>
        <w:rFonts w:hint="default" w:ascii="Arial" w:hAnsi="Arial"/>
      </w:rPr>
    </w:lvl>
    <w:lvl w:ilvl="2" w:tplc="5ECABE2C" w:tentative="1">
      <w:start w:val="1"/>
      <w:numFmt w:val="bullet"/>
      <w:lvlText w:val="•"/>
      <w:lvlJc w:val="left"/>
      <w:pPr>
        <w:tabs>
          <w:tab w:val="num" w:pos="2160"/>
        </w:tabs>
        <w:ind w:left="2160" w:hanging="360"/>
      </w:pPr>
      <w:rPr>
        <w:rFonts w:hint="default" w:ascii="Arial" w:hAnsi="Arial"/>
      </w:rPr>
    </w:lvl>
    <w:lvl w:ilvl="3" w:tplc="194CE47E" w:tentative="1">
      <w:start w:val="1"/>
      <w:numFmt w:val="bullet"/>
      <w:lvlText w:val="•"/>
      <w:lvlJc w:val="left"/>
      <w:pPr>
        <w:tabs>
          <w:tab w:val="num" w:pos="2880"/>
        </w:tabs>
        <w:ind w:left="2880" w:hanging="360"/>
      </w:pPr>
      <w:rPr>
        <w:rFonts w:hint="default" w:ascii="Arial" w:hAnsi="Arial"/>
      </w:rPr>
    </w:lvl>
    <w:lvl w:ilvl="4" w:tplc="33A476C8" w:tentative="1">
      <w:start w:val="1"/>
      <w:numFmt w:val="bullet"/>
      <w:lvlText w:val="•"/>
      <w:lvlJc w:val="left"/>
      <w:pPr>
        <w:tabs>
          <w:tab w:val="num" w:pos="3600"/>
        </w:tabs>
        <w:ind w:left="3600" w:hanging="360"/>
      </w:pPr>
      <w:rPr>
        <w:rFonts w:hint="default" w:ascii="Arial" w:hAnsi="Arial"/>
      </w:rPr>
    </w:lvl>
    <w:lvl w:ilvl="5" w:tplc="3DAEB238" w:tentative="1">
      <w:start w:val="1"/>
      <w:numFmt w:val="bullet"/>
      <w:lvlText w:val="•"/>
      <w:lvlJc w:val="left"/>
      <w:pPr>
        <w:tabs>
          <w:tab w:val="num" w:pos="4320"/>
        </w:tabs>
        <w:ind w:left="4320" w:hanging="360"/>
      </w:pPr>
      <w:rPr>
        <w:rFonts w:hint="default" w:ascii="Arial" w:hAnsi="Arial"/>
      </w:rPr>
    </w:lvl>
    <w:lvl w:ilvl="6" w:tplc="C0889ED4" w:tentative="1">
      <w:start w:val="1"/>
      <w:numFmt w:val="bullet"/>
      <w:lvlText w:val="•"/>
      <w:lvlJc w:val="left"/>
      <w:pPr>
        <w:tabs>
          <w:tab w:val="num" w:pos="5040"/>
        </w:tabs>
        <w:ind w:left="5040" w:hanging="360"/>
      </w:pPr>
      <w:rPr>
        <w:rFonts w:hint="default" w:ascii="Arial" w:hAnsi="Arial"/>
      </w:rPr>
    </w:lvl>
    <w:lvl w:ilvl="7" w:tplc="CC80D3E8" w:tentative="1">
      <w:start w:val="1"/>
      <w:numFmt w:val="bullet"/>
      <w:lvlText w:val="•"/>
      <w:lvlJc w:val="left"/>
      <w:pPr>
        <w:tabs>
          <w:tab w:val="num" w:pos="5760"/>
        </w:tabs>
        <w:ind w:left="5760" w:hanging="360"/>
      </w:pPr>
      <w:rPr>
        <w:rFonts w:hint="default" w:ascii="Arial" w:hAnsi="Arial"/>
      </w:rPr>
    </w:lvl>
    <w:lvl w:ilvl="8" w:tplc="F28EEDD6"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2435413B"/>
    <w:multiLevelType w:val="hybridMultilevel"/>
    <w:tmpl w:val="89E48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CD799D"/>
    <w:multiLevelType w:val="hybridMultilevel"/>
    <w:tmpl w:val="B9383A4E"/>
    <w:lvl w:ilvl="0" w:tplc="35209778">
      <w:numFmt w:val="bullet"/>
      <w:lvlText w:val="•"/>
      <w:lvlJc w:val="left"/>
      <w:pPr>
        <w:tabs>
          <w:tab w:val="num" w:pos="1080"/>
        </w:tabs>
        <w:ind w:left="1080" w:hanging="360"/>
      </w:pPr>
      <w:rPr>
        <w:rFonts w:hint="default" w:ascii="Arial" w:hAnsi="Aria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30B67453"/>
    <w:multiLevelType w:val="hybridMultilevel"/>
    <w:tmpl w:val="CBE83192"/>
    <w:lvl w:ilvl="0" w:tplc="260CF08C">
      <w:start w:val="1"/>
      <w:numFmt w:val="bullet"/>
      <w:lvlText w:val="•"/>
      <w:lvlJc w:val="left"/>
      <w:pPr>
        <w:tabs>
          <w:tab w:val="num" w:pos="720"/>
        </w:tabs>
        <w:ind w:left="720" w:hanging="360"/>
      </w:pPr>
      <w:rPr>
        <w:rFonts w:hint="default" w:ascii="Arial" w:hAnsi="Arial"/>
      </w:rPr>
    </w:lvl>
    <w:lvl w:ilvl="1" w:tplc="AF2CA93E">
      <w:numFmt w:val="bullet"/>
      <w:lvlText w:val="•"/>
      <w:lvlJc w:val="left"/>
      <w:pPr>
        <w:tabs>
          <w:tab w:val="num" w:pos="1440"/>
        </w:tabs>
        <w:ind w:left="1440" w:hanging="360"/>
      </w:pPr>
      <w:rPr>
        <w:rFonts w:hint="default" w:ascii="Arial" w:hAnsi="Arial"/>
      </w:rPr>
    </w:lvl>
    <w:lvl w:ilvl="2" w:tplc="52FCDF42" w:tentative="1">
      <w:start w:val="1"/>
      <w:numFmt w:val="bullet"/>
      <w:lvlText w:val="•"/>
      <w:lvlJc w:val="left"/>
      <w:pPr>
        <w:tabs>
          <w:tab w:val="num" w:pos="2160"/>
        </w:tabs>
        <w:ind w:left="2160" w:hanging="360"/>
      </w:pPr>
      <w:rPr>
        <w:rFonts w:hint="default" w:ascii="Arial" w:hAnsi="Arial"/>
      </w:rPr>
    </w:lvl>
    <w:lvl w:ilvl="3" w:tplc="9A72A702" w:tentative="1">
      <w:start w:val="1"/>
      <w:numFmt w:val="bullet"/>
      <w:lvlText w:val="•"/>
      <w:lvlJc w:val="left"/>
      <w:pPr>
        <w:tabs>
          <w:tab w:val="num" w:pos="2880"/>
        </w:tabs>
        <w:ind w:left="2880" w:hanging="360"/>
      </w:pPr>
      <w:rPr>
        <w:rFonts w:hint="default" w:ascii="Arial" w:hAnsi="Arial"/>
      </w:rPr>
    </w:lvl>
    <w:lvl w:ilvl="4" w:tplc="7FC0511E" w:tentative="1">
      <w:start w:val="1"/>
      <w:numFmt w:val="bullet"/>
      <w:lvlText w:val="•"/>
      <w:lvlJc w:val="left"/>
      <w:pPr>
        <w:tabs>
          <w:tab w:val="num" w:pos="3600"/>
        </w:tabs>
        <w:ind w:left="3600" w:hanging="360"/>
      </w:pPr>
      <w:rPr>
        <w:rFonts w:hint="default" w:ascii="Arial" w:hAnsi="Arial"/>
      </w:rPr>
    </w:lvl>
    <w:lvl w:ilvl="5" w:tplc="3A901672" w:tentative="1">
      <w:start w:val="1"/>
      <w:numFmt w:val="bullet"/>
      <w:lvlText w:val="•"/>
      <w:lvlJc w:val="left"/>
      <w:pPr>
        <w:tabs>
          <w:tab w:val="num" w:pos="4320"/>
        </w:tabs>
        <w:ind w:left="4320" w:hanging="360"/>
      </w:pPr>
      <w:rPr>
        <w:rFonts w:hint="default" w:ascii="Arial" w:hAnsi="Arial"/>
      </w:rPr>
    </w:lvl>
    <w:lvl w:ilvl="6" w:tplc="554253B8" w:tentative="1">
      <w:start w:val="1"/>
      <w:numFmt w:val="bullet"/>
      <w:lvlText w:val="•"/>
      <w:lvlJc w:val="left"/>
      <w:pPr>
        <w:tabs>
          <w:tab w:val="num" w:pos="5040"/>
        </w:tabs>
        <w:ind w:left="5040" w:hanging="360"/>
      </w:pPr>
      <w:rPr>
        <w:rFonts w:hint="default" w:ascii="Arial" w:hAnsi="Arial"/>
      </w:rPr>
    </w:lvl>
    <w:lvl w:ilvl="7" w:tplc="1BE4680A" w:tentative="1">
      <w:start w:val="1"/>
      <w:numFmt w:val="bullet"/>
      <w:lvlText w:val="•"/>
      <w:lvlJc w:val="left"/>
      <w:pPr>
        <w:tabs>
          <w:tab w:val="num" w:pos="5760"/>
        </w:tabs>
        <w:ind w:left="5760" w:hanging="360"/>
      </w:pPr>
      <w:rPr>
        <w:rFonts w:hint="default" w:ascii="Arial" w:hAnsi="Arial"/>
      </w:rPr>
    </w:lvl>
    <w:lvl w:ilvl="8" w:tplc="A43E465A"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3864077C"/>
    <w:multiLevelType w:val="hybridMultilevel"/>
    <w:tmpl w:val="BEE4ADBC"/>
    <w:lvl w:ilvl="0" w:tplc="AF20F984">
      <w:start w:val="1"/>
      <w:numFmt w:val="bullet"/>
      <w:lvlText w:val="•"/>
      <w:lvlJc w:val="left"/>
      <w:pPr>
        <w:tabs>
          <w:tab w:val="num" w:pos="720"/>
        </w:tabs>
        <w:ind w:left="720" w:hanging="360"/>
      </w:pPr>
      <w:rPr>
        <w:rFonts w:hint="default" w:ascii="Arial" w:hAnsi="Arial"/>
      </w:rPr>
    </w:lvl>
    <w:lvl w:ilvl="1" w:tplc="FD484460" w:tentative="1">
      <w:start w:val="1"/>
      <w:numFmt w:val="bullet"/>
      <w:lvlText w:val="•"/>
      <w:lvlJc w:val="left"/>
      <w:pPr>
        <w:tabs>
          <w:tab w:val="num" w:pos="1440"/>
        </w:tabs>
        <w:ind w:left="1440" w:hanging="360"/>
      </w:pPr>
      <w:rPr>
        <w:rFonts w:hint="default" w:ascii="Arial" w:hAnsi="Arial"/>
      </w:rPr>
    </w:lvl>
    <w:lvl w:ilvl="2" w:tplc="923EEC2A" w:tentative="1">
      <w:start w:val="1"/>
      <w:numFmt w:val="bullet"/>
      <w:lvlText w:val="•"/>
      <w:lvlJc w:val="left"/>
      <w:pPr>
        <w:tabs>
          <w:tab w:val="num" w:pos="2160"/>
        </w:tabs>
        <w:ind w:left="2160" w:hanging="360"/>
      </w:pPr>
      <w:rPr>
        <w:rFonts w:hint="default" w:ascii="Arial" w:hAnsi="Arial"/>
      </w:rPr>
    </w:lvl>
    <w:lvl w:ilvl="3" w:tplc="C32865E2" w:tentative="1">
      <w:start w:val="1"/>
      <w:numFmt w:val="bullet"/>
      <w:lvlText w:val="•"/>
      <w:lvlJc w:val="left"/>
      <w:pPr>
        <w:tabs>
          <w:tab w:val="num" w:pos="2880"/>
        </w:tabs>
        <w:ind w:left="2880" w:hanging="360"/>
      </w:pPr>
      <w:rPr>
        <w:rFonts w:hint="default" w:ascii="Arial" w:hAnsi="Arial"/>
      </w:rPr>
    </w:lvl>
    <w:lvl w:ilvl="4" w:tplc="0D18B1D6" w:tentative="1">
      <w:start w:val="1"/>
      <w:numFmt w:val="bullet"/>
      <w:lvlText w:val="•"/>
      <w:lvlJc w:val="left"/>
      <w:pPr>
        <w:tabs>
          <w:tab w:val="num" w:pos="3600"/>
        </w:tabs>
        <w:ind w:left="3600" w:hanging="360"/>
      </w:pPr>
      <w:rPr>
        <w:rFonts w:hint="default" w:ascii="Arial" w:hAnsi="Arial"/>
      </w:rPr>
    </w:lvl>
    <w:lvl w:ilvl="5" w:tplc="DC789856" w:tentative="1">
      <w:start w:val="1"/>
      <w:numFmt w:val="bullet"/>
      <w:lvlText w:val="•"/>
      <w:lvlJc w:val="left"/>
      <w:pPr>
        <w:tabs>
          <w:tab w:val="num" w:pos="4320"/>
        </w:tabs>
        <w:ind w:left="4320" w:hanging="360"/>
      </w:pPr>
      <w:rPr>
        <w:rFonts w:hint="default" w:ascii="Arial" w:hAnsi="Arial"/>
      </w:rPr>
    </w:lvl>
    <w:lvl w:ilvl="6" w:tplc="C88C2638" w:tentative="1">
      <w:start w:val="1"/>
      <w:numFmt w:val="bullet"/>
      <w:lvlText w:val="•"/>
      <w:lvlJc w:val="left"/>
      <w:pPr>
        <w:tabs>
          <w:tab w:val="num" w:pos="5040"/>
        </w:tabs>
        <w:ind w:left="5040" w:hanging="360"/>
      </w:pPr>
      <w:rPr>
        <w:rFonts w:hint="default" w:ascii="Arial" w:hAnsi="Arial"/>
      </w:rPr>
    </w:lvl>
    <w:lvl w:ilvl="7" w:tplc="AC96A65C" w:tentative="1">
      <w:start w:val="1"/>
      <w:numFmt w:val="bullet"/>
      <w:lvlText w:val="•"/>
      <w:lvlJc w:val="left"/>
      <w:pPr>
        <w:tabs>
          <w:tab w:val="num" w:pos="5760"/>
        </w:tabs>
        <w:ind w:left="5760" w:hanging="360"/>
      </w:pPr>
      <w:rPr>
        <w:rFonts w:hint="default" w:ascii="Arial" w:hAnsi="Arial"/>
      </w:rPr>
    </w:lvl>
    <w:lvl w:ilvl="8" w:tplc="867CA6AC"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3A4D6289"/>
    <w:multiLevelType w:val="hybridMultilevel"/>
    <w:tmpl w:val="DB644BAC"/>
    <w:lvl w:ilvl="0" w:tplc="732CD840">
      <w:start w:val="1"/>
      <w:numFmt w:val="bullet"/>
      <w:lvlText w:val="•"/>
      <w:lvlJc w:val="left"/>
      <w:pPr>
        <w:tabs>
          <w:tab w:val="num" w:pos="720"/>
        </w:tabs>
        <w:ind w:left="720" w:hanging="360"/>
      </w:pPr>
      <w:rPr>
        <w:rFonts w:hint="default" w:ascii="Arial" w:hAnsi="Arial"/>
      </w:rPr>
    </w:lvl>
    <w:lvl w:ilvl="1" w:tplc="9D3473D8" w:tentative="1">
      <w:start w:val="1"/>
      <w:numFmt w:val="bullet"/>
      <w:lvlText w:val="•"/>
      <w:lvlJc w:val="left"/>
      <w:pPr>
        <w:tabs>
          <w:tab w:val="num" w:pos="1440"/>
        </w:tabs>
        <w:ind w:left="1440" w:hanging="360"/>
      </w:pPr>
      <w:rPr>
        <w:rFonts w:hint="default" w:ascii="Arial" w:hAnsi="Arial"/>
      </w:rPr>
    </w:lvl>
    <w:lvl w:ilvl="2" w:tplc="8E8E49CC" w:tentative="1">
      <w:start w:val="1"/>
      <w:numFmt w:val="bullet"/>
      <w:lvlText w:val="•"/>
      <w:lvlJc w:val="left"/>
      <w:pPr>
        <w:tabs>
          <w:tab w:val="num" w:pos="2160"/>
        </w:tabs>
        <w:ind w:left="2160" w:hanging="360"/>
      </w:pPr>
      <w:rPr>
        <w:rFonts w:hint="default" w:ascii="Arial" w:hAnsi="Arial"/>
      </w:rPr>
    </w:lvl>
    <w:lvl w:ilvl="3" w:tplc="942E4074" w:tentative="1">
      <w:start w:val="1"/>
      <w:numFmt w:val="bullet"/>
      <w:lvlText w:val="•"/>
      <w:lvlJc w:val="left"/>
      <w:pPr>
        <w:tabs>
          <w:tab w:val="num" w:pos="2880"/>
        </w:tabs>
        <w:ind w:left="2880" w:hanging="360"/>
      </w:pPr>
      <w:rPr>
        <w:rFonts w:hint="default" w:ascii="Arial" w:hAnsi="Arial"/>
      </w:rPr>
    </w:lvl>
    <w:lvl w:ilvl="4" w:tplc="0644AEBC" w:tentative="1">
      <w:start w:val="1"/>
      <w:numFmt w:val="bullet"/>
      <w:lvlText w:val="•"/>
      <w:lvlJc w:val="left"/>
      <w:pPr>
        <w:tabs>
          <w:tab w:val="num" w:pos="3600"/>
        </w:tabs>
        <w:ind w:left="3600" w:hanging="360"/>
      </w:pPr>
      <w:rPr>
        <w:rFonts w:hint="default" w:ascii="Arial" w:hAnsi="Arial"/>
      </w:rPr>
    </w:lvl>
    <w:lvl w:ilvl="5" w:tplc="EA2E7876" w:tentative="1">
      <w:start w:val="1"/>
      <w:numFmt w:val="bullet"/>
      <w:lvlText w:val="•"/>
      <w:lvlJc w:val="left"/>
      <w:pPr>
        <w:tabs>
          <w:tab w:val="num" w:pos="4320"/>
        </w:tabs>
        <w:ind w:left="4320" w:hanging="360"/>
      </w:pPr>
      <w:rPr>
        <w:rFonts w:hint="default" w:ascii="Arial" w:hAnsi="Arial"/>
      </w:rPr>
    </w:lvl>
    <w:lvl w:ilvl="6" w:tplc="A6EE9968" w:tentative="1">
      <w:start w:val="1"/>
      <w:numFmt w:val="bullet"/>
      <w:lvlText w:val="•"/>
      <w:lvlJc w:val="left"/>
      <w:pPr>
        <w:tabs>
          <w:tab w:val="num" w:pos="5040"/>
        </w:tabs>
        <w:ind w:left="5040" w:hanging="360"/>
      </w:pPr>
      <w:rPr>
        <w:rFonts w:hint="default" w:ascii="Arial" w:hAnsi="Arial"/>
      </w:rPr>
    </w:lvl>
    <w:lvl w:ilvl="7" w:tplc="CB646E78" w:tentative="1">
      <w:start w:val="1"/>
      <w:numFmt w:val="bullet"/>
      <w:lvlText w:val="•"/>
      <w:lvlJc w:val="left"/>
      <w:pPr>
        <w:tabs>
          <w:tab w:val="num" w:pos="5760"/>
        </w:tabs>
        <w:ind w:left="5760" w:hanging="360"/>
      </w:pPr>
      <w:rPr>
        <w:rFonts w:hint="default" w:ascii="Arial" w:hAnsi="Arial"/>
      </w:rPr>
    </w:lvl>
    <w:lvl w:ilvl="8" w:tplc="52562E08"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3B5A364F"/>
    <w:multiLevelType w:val="hybridMultilevel"/>
    <w:tmpl w:val="6A06E87E"/>
    <w:lvl w:ilvl="0" w:tplc="B05AF51A">
      <w:start w:val="1"/>
      <w:numFmt w:val="decimal"/>
      <w:lvlText w:val="%1."/>
      <w:lvlJc w:val="left"/>
      <w:pPr>
        <w:tabs>
          <w:tab w:val="num" w:pos="720"/>
        </w:tabs>
        <w:ind w:left="720" w:hanging="360"/>
      </w:pPr>
    </w:lvl>
    <w:lvl w:ilvl="1" w:tplc="88A6BD56">
      <w:start w:val="1"/>
      <w:numFmt w:val="lowerLetter"/>
      <w:lvlText w:val="%2)"/>
      <w:lvlJc w:val="left"/>
      <w:pPr>
        <w:tabs>
          <w:tab w:val="num" w:pos="1440"/>
        </w:tabs>
        <w:ind w:left="1440" w:hanging="360"/>
      </w:pPr>
    </w:lvl>
    <w:lvl w:ilvl="2" w:tplc="205CF456" w:tentative="1">
      <w:start w:val="1"/>
      <w:numFmt w:val="decimal"/>
      <w:lvlText w:val="%3."/>
      <w:lvlJc w:val="left"/>
      <w:pPr>
        <w:tabs>
          <w:tab w:val="num" w:pos="2160"/>
        </w:tabs>
        <w:ind w:left="2160" w:hanging="360"/>
      </w:pPr>
    </w:lvl>
    <w:lvl w:ilvl="3" w:tplc="1994963C" w:tentative="1">
      <w:start w:val="1"/>
      <w:numFmt w:val="decimal"/>
      <w:lvlText w:val="%4."/>
      <w:lvlJc w:val="left"/>
      <w:pPr>
        <w:tabs>
          <w:tab w:val="num" w:pos="2880"/>
        </w:tabs>
        <w:ind w:left="2880" w:hanging="360"/>
      </w:pPr>
    </w:lvl>
    <w:lvl w:ilvl="4" w:tplc="E9A03C3E" w:tentative="1">
      <w:start w:val="1"/>
      <w:numFmt w:val="decimal"/>
      <w:lvlText w:val="%5."/>
      <w:lvlJc w:val="left"/>
      <w:pPr>
        <w:tabs>
          <w:tab w:val="num" w:pos="3600"/>
        </w:tabs>
        <w:ind w:left="3600" w:hanging="360"/>
      </w:pPr>
    </w:lvl>
    <w:lvl w:ilvl="5" w:tplc="6AFEFE82" w:tentative="1">
      <w:start w:val="1"/>
      <w:numFmt w:val="decimal"/>
      <w:lvlText w:val="%6."/>
      <w:lvlJc w:val="left"/>
      <w:pPr>
        <w:tabs>
          <w:tab w:val="num" w:pos="4320"/>
        </w:tabs>
        <w:ind w:left="4320" w:hanging="360"/>
      </w:pPr>
    </w:lvl>
    <w:lvl w:ilvl="6" w:tplc="79D69390" w:tentative="1">
      <w:start w:val="1"/>
      <w:numFmt w:val="decimal"/>
      <w:lvlText w:val="%7."/>
      <w:lvlJc w:val="left"/>
      <w:pPr>
        <w:tabs>
          <w:tab w:val="num" w:pos="5040"/>
        </w:tabs>
        <w:ind w:left="5040" w:hanging="360"/>
      </w:pPr>
    </w:lvl>
    <w:lvl w:ilvl="7" w:tplc="7744EE02" w:tentative="1">
      <w:start w:val="1"/>
      <w:numFmt w:val="decimal"/>
      <w:lvlText w:val="%8."/>
      <w:lvlJc w:val="left"/>
      <w:pPr>
        <w:tabs>
          <w:tab w:val="num" w:pos="5760"/>
        </w:tabs>
        <w:ind w:left="5760" w:hanging="360"/>
      </w:pPr>
    </w:lvl>
    <w:lvl w:ilvl="8" w:tplc="8A8A6456" w:tentative="1">
      <w:start w:val="1"/>
      <w:numFmt w:val="decimal"/>
      <w:lvlText w:val="%9."/>
      <w:lvlJc w:val="left"/>
      <w:pPr>
        <w:tabs>
          <w:tab w:val="num" w:pos="6480"/>
        </w:tabs>
        <w:ind w:left="6480" w:hanging="360"/>
      </w:pPr>
    </w:lvl>
  </w:abstractNum>
  <w:abstractNum w:abstractNumId="20" w15:restartNumberingAfterBreak="0">
    <w:nsid w:val="3F35278F"/>
    <w:multiLevelType w:val="hybridMultilevel"/>
    <w:tmpl w:val="AEE4E08A"/>
    <w:lvl w:ilvl="0" w:tplc="894E1D10">
      <w:start w:val="1"/>
      <w:numFmt w:val="bullet"/>
      <w:lvlText w:val="•"/>
      <w:lvlJc w:val="left"/>
      <w:pPr>
        <w:tabs>
          <w:tab w:val="num" w:pos="720"/>
        </w:tabs>
        <w:ind w:left="720" w:hanging="360"/>
      </w:pPr>
      <w:rPr>
        <w:rFonts w:hint="default" w:ascii="Arial" w:hAnsi="Arial"/>
      </w:rPr>
    </w:lvl>
    <w:lvl w:ilvl="1" w:tplc="6A8266D6" w:tentative="1">
      <w:start w:val="1"/>
      <w:numFmt w:val="bullet"/>
      <w:lvlText w:val="•"/>
      <w:lvlJc w:val="left"/>
      <w:pPr>
        <w:tabs>
          <w:tab w:val="num" w:pos="1440"/>
        </w:tabs>
        <w:ind w:left="1440" w:hanging="360"/>
      </w:pPr>
      <w:rPr>
        <w:rFonts w:hint="default" w:ascii="Arial" w:hAnsi="Arial"/>
      </w:rPr>
    </w:lvl>
    <w:lvl w:ilvl="2" w:tplc="7584B1EE" w:tentative="1">
      <w:start w:val="1"/>
      <w:numFmt w:val="bullet"/>
      <w:lvlText w:val="•"/>
      <w:lvlJc w:val="left"/>
      <w:pPr>
        <w:tabs>
          <w:tab w:val="num" w:pos="2160"/>
        </w:tabs>
        <w:ind w:left="2160" w:hanging="360"/>
      </w:pPr>
      <w:rPr>
        <w:rFonts w:hint="default" w:ascii="Arial" w:hAnsi="Arial"/>
      </w:rPr>
    </w:lvl>
    <w:lvl w:ilvl="3" w:tplc="866C5ADC" w:tentative="1">
      <w:start w:val="1"/>
      <w:numFmt w:val="bullet"/>
      <w:lvlText w:val="•"/>
      <w:lvlJc w:val="left"/>
      <w:pPr>
        <w:tabs>
          <w:tab w:val="num" w:pos="2880"/>
        </w:tabs>
        <w:ind w:left="2880" w:hanging="360"/>
      </w:pPr>
      <w:rPr>
        <w:rFonts w:hint="default" w:ascii="Arial" w:hAnsi="Arial"/>
      </w:rPr>
    </w:lvl>
    <w:lvl w:ilvl="4" w:tplc="38DE160A" w:tentative="1">
      <w:start w:val="1"/>
      <w:numFmt w:val="bullet"/>
      <w:lvlText w:val="•"/>
      <w:lvlJc w:val="left"/>
      <w:pPr>
        <w:tabs>
          <w:tab w:val="num" w:pos="3600"/>
        </w:tabs>
        <w:ind w:left="3600" w:hanging="360"/>
      </w:pPr>
      <w:rPr>
        <w:rFonts w:hint="default" w:ascii="Arial" w:hAnsi="Arial"/>
      </w:rPr>
    </w:lvl>
    <w:lvl w:ilvl="5" w:tplc="D6AAD3D6" w:tentative="1">
      <w:start w:val="1"/>
      <w:numFmt w:val="bullet"/>
      <w:lvlText w:val="•"/>
      <w:lvlJc w:val="left"/>
      <w:pPr>
        <w:tabs>
          <w:tab w:val="num" w:pos="4320"/>
        </w:tabs>
        <w:ind w:left="4320" w:hanging="360"/>
      </w:pPr>
      <w:rPr>
        <w:rFonts w:hint="default" w:ascii="Arial" w:hAnsi="Arial"/>
      </w:rPr>
    </w:lvl>
    <w:lvl w:ilvl="6" w:tplc="635AE91C" w:tentative="1">
      <w:start w:val="1"/>
      <w:numFmt w:val="bullet"/>
      <w:lvlText w:val="•"/>
      <w:lvlJc w:val="left"/>
      <w:pPr>
        <w:tabs>
          <w:tab w:val="num" w:pos="5040"/>
        </w:tabs>
        <w:ind w:left="5040" w:hanging="360"/>
      </w:pPr>
      <w:rPr>
        <w:rFonts w:hint="default" w:ascii="Arial" w:hAnsi="Arial"/>
      </w:rPr>
    </w:lvl>
    <w:lvl w:ilvl="7" w:tplc="67102D6C" w:tentative="1">
      <w:start w:val="1"/>
      <w:numFmt w:val="bullet"/>
      <w:lvlText w:val="•"/>
      <w:lvlJc w:val="left"/>
      <w:pPr>
        <w:tabs>
          <w:tab w:val="num" w:pos="5760"/>
        </w:tabs>
        <w:ind w:left="5760" w:hanging="360"/>
      </w:pPr>
      <w:rPr>
        <w:rFonts w:hint="default" w:ascii="Arial" w:hAnsi="Arial"/>
      </w:rPr>
    </w:lvl>
    <w:lvl w:ilvl="8" w:tplc="DBB099C4"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3FF26B4B"/>
    <w:multiLevelType w:val="hybridMultilevel"/>
    <w:tmpl w:val="B9DCC4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2E87BCD"/>
    <w:multiLevelType w:val="hybridMultilevel"/>
    <w:tmpl w:val="5606A5BA"/>
    <w:lvl w:ilvl="0" w:tplc="77C8C090">
      <w:start w:val="1"/>
      <w:numFmt w:val="bullet"/>
      <w:lvlText w:val="•"/>
      <w:lvlJc w:val="left"/>
      <w:pPr>
        <w:tabs>
          <w:tab w:val="num" w:pos="720"/>
        </w:tabs>
        <w:ind w:left="720" w:hanging="360"/>
      </w:pPr>
      <w:rPr>
        <w:rFonts w:hint="default" w:ascii="Arial" w:hAnsi="Arial"/>
      </w:rPr>
    </w:lvl>
    <w:lvl w:ilvl="1" w:tplc="F00CA8CC">
      <w:numFmt w:val="bullet"/>
      <w:lvlText w:val="•"/>
      <w:lvlJc w:val="left"/>
      <w:pPr>
        <w:tabs>
          <w:tab w:val="num" w:pos="1440"/>
        </w:tabs>
        <w:ind w:left="1440" w:hanging="360"/>
      </w:pPr>
      <w:rPr>
        <w:rFonts w:hint="default" w:ascii="Arial" w:hAnsi="Arial"/>
      </w:rPr>
    </w:lvl>
    <w:lvl w:ilvl="2" w:tplc="11A0A936" w:tentative="1">
      <w:start w:val="1"/>
      <w:numFmt w:val="bullet"/>
      <w:lvlText w:val="•"/>
      <w:lvlJc w:val="left"/>
      <w:pPr>
        <w:tabs>
          <w:tab w:val="num" w:pos="2160"/>
        </w:tabs>
        <w:ind w:left="2160" w:hanging="360"/>
      </w:pPr>
      <w:rPr>
        <w:rFonts w:hint="default" w:ascii="Arial" w:hAnsi="Arial"/>
      </w:rPr>
    </w:lvl>
    <w:lvl w:ilvl="3" w:tplc="0A8A9804" w:tentative="1">
      <w:start w:val="1"/>
      <w:numFmt w:val="bullet"/>
      <w:lvlText w:val="•"/>
      <w:lvlJc w:val="left"/>
      <w:pPr>
        <w:tabs>
          <w:tab w:val="num" w:pos="2880"/>
        </w:tabs>
        <w:ind w:left="2880" w:hanging="360"/>
      </w:pPr>
      <w:rPr>
        <w:rFonts w:hint="default" w:ascii="Arial" w:hAnsi="Arial"/>
      </w:rPr>
    </w:lvl>
    <w:lvl w:ilvl="4" w:tplc="5810D228" w:tentative="1">
      <w:start w:val="1"/>
      <w:numFmt w:val="bullet"/>
      <w:lvlText w:val="•"/>
      <w:lvlJc w:val="left"/>
      <w:pPr>
        <w:tabs>
          <w:tab w:val="num" w:pos="3600"/>
        </w:tabs>
        <w:ind w:left="3600" w:hanging="360"/>
      </w:pPr>
      <w:rPr>
        <w:rFonts w:hint="default" w:ascii="Arial" w:hAnsi="Arial"/>
      </w:rPr>
    </w:lvl>
    <w:lvl w:ilvl="5" w:tplc="E4BA57DE" w:tentative="1">
      <w:start w:val="1"/>
      <w:numFmt w:val="bullet"/>
      <w:lvlText w:val="•"/>
      <w:lvlJc w:val="left"/>
      <w:pPr>
        <w:tabs>
          <w:tab w:val="num" w:pos="4320"/>
        </w:tabs>
        <w:ind w:left="4320" w:hanging="360"/>
      </w:pPr>
      <w:rPr>
        <w:rFonts w:hint="default" w:ascii="Arial" w:hAnsi="Arial"/>
      </w:rPr>
    </w:lvl>
    <w:lvl w:ilvl="6" w:tplc="6862D160" w:tentative="1">
      <w:start w:val="1"/>
      <w:numFmt w:val="bullet"/>
      <w:lvlText w:val="•"/>
      <w:lvlJc w:val="left"/>
      <w:pPr>
        <w:tabs>
          <w:tab w:val="num" w:pos="5040"/>
        </w:tabs>
        <w:ind w:left="5040" w:hanging="360"/>
      </w:pPr>
      <w:rPr>
        <w:rFonts w:hint="default" w:ascii="Arial" w:hAnsi="Arial"/>
      </w:rPr>
    </w:lvl>
    <w:lvl w:ilvl="7" w:tplc="CF744CEA" w:tentative="1">
      <w:start w:val="1"/>
      <w:numFmt w:val="bullet"/>
      <w:lvlText w:val="•"/>
      <w:lvlJc w:val="left"/>
      <w:pPr>
        <w:tabs>
          <w:tab w:val="num" w:pos="5760"/>
        </w:tabs>
        <w:ind w:left="5760" w:hanging="360"/>
      </w:pPr>
      <w:rPr>
        <w:rFonts w:hint="default" w:ascii="Arial" w:hAnsi="Arial"/>
      </w:rPr>
    </w:lvl>
    <w:lvl w:ilvl="8" w:tplc="066469EE" w:tentative="1">
      <w:start w:val="1"/>
      <w:numFmt w:val="bullet"/>
      <w:lvlText w:val="•"/>
      <w:lvlJc w:val="left"/>
      <w:pPr>
        <w:tabs>
          <w:tab w:val="num" w:pos="6480"/>
        </w:tabs>
        <w:ind w:left="6480" w:hanging="360"/>
      </w:pPr>
      <w:rPr>
        <w:rFonts w:hint="default" w:ascii="Arial" w:hAnsi="Arial"/>
      </w:rPr>
    </w:lvl>
  </w:abstractNum>
  <w:abstractNum w:abstractNumId="23" w15:restartNumberingAfterBreak="0">
    <w:nsid w:val="43CB7A14"/>
    <w:multiLevelType w:val="hybridMultilevel"/>
    <w:tmpl w:val="47864894"/>
    <w:lvl w:ilvl="0" w:tplc="DDC21F6E">
      <w:start w:val="1"/>
      <w:numFmt w:val="bullet"/>
      <w:lvlText w:val="•"/>
      <w:lvlJc w:val="left"/>
      <w:pPr>
        <w:tabs>
          <w:tab w:val="num" w:pos="720"/>
        </w:tabs>
        <w:ind w:left="720" w:hanging="360"/>
      </w:pPr>
      <w:rPr>
        <w:rFonts w:hint="default" w:ascii="Arial" w:hAnsi="Arial"/>
      </w:rPr>
    </w:lvl>
    <w:lvl w:ilvl="1" w:tplc="27FEB050" w:tentative="1">
      <w:start w:val="1"/>
      <w:numFmt w:val="bullet"/>
      <w:lvlText w:val="•"/>
      <w:lvlJc w:val="left"/>
      <w:pPr>
        <w:tabs>
          <w:tab w:val="num" w:pos="1440"/>
        </w:tabs>
        <w:ind w:left="1440" w:hanging="360"/>
      </w:pPr>
      <w:rPr>
        <w:rFonts w:hint="default" w:ascii="Arial" w:hAnsi="Arial"/>
      </w:rPr>
    </w:lvl>
    <w:lvl w:ilvl="2" w:tplc="7DF4958E" w:tentative="1">
      <w:start w:val="1"/>
      <w:numFmt w:val="bullet"/>
      <w:lvlText w:val="•"/>
      <w:lvlJc w:val="left"/>
      <w:pPr>
        <w:tabs>
          <w:tab w:val="num" w:pos="2160"/>
        </w:tabs>
        <w:ind w:left="2160" w:hanging="360"/>
      </w:pPr>
      <w:rPr>
        <w:rFonts w:hint="default" w:ascii="Arial" w:hAnsi="Arial"/>
      </w:rPr>
    </w:lvl>
    <w:lvl w:ilvl="3" w:tplc="EDC43778" w:tentative="1">
      <w:start w:val="1"/>
      <w:numFmt w:val="bullet"/>
      <w:lvlText w:val="•"/>
      <w:lvlJc w:val="left"/>
      <w:pPr>
        <w:tabs>
          <w:tab w:val="num" w:pos="2880"/>
        </w:tabs>
        <w:ind w:left="2880" w:hanging="360"/>
      </w:pPr>
      <w:rPr>
        <w:rFonts w:hint="default" w:ascii="Arial" w:hAnsi="Arial"/>
      </w:rPr>
    </w:lvl>
    <w:lvl w:ilvl="4" w:tplc="4014AF0E" w:tentative="1">
      <w:start w:val="1"/>
      <w:numFmt w:val="bullet"/>
      <w:lvlText w:val="•"/>
      <w:lvlJc w:val="left"/>
      <w:pPr>
        <w:tabs>
          <w:tab w:val="num" w:pos="3600"/>
        </w:tabs>
        <w:ind w:left="3600" w:hanging="360"/>
      </w:pPr>
      <w:rPr>
        <w:rFonts w:hint="default" w:ascii="Arial" w:hAnsi="Arial"/>
      </w:rPr>
    </w:lvl>
    <w:lvl w:ilvl="5" w:tplc="382A03E2" w:tentative="1">
      <w:start w:val="1"/>
      <w:numFmt w:val="bullet"/>
      <w:lvlText w:val="•"/>
      <w:lvlJc w:val="left"/>
      <w:pPr>
        <w:tabs>
          <w:tab w:val="num" w:pos="4320"/>
        </w:tabs>
        <w:ind w:left="4320" w:hanging="360"/>
      </w:pPr>
      <w:rPr>
        <w:rFonts w:hint="default" w:ascii="Arial" w:hAnsi="Arial"/>
      </w:rPr>
    </w:lvl>
    <w:lvl w:ilvl="6" w:tplc="6AB4FBA8" w:tentative="1">
      <w:start w:val="1"/>
      <w:numFmt w:val="bullet"/>
      <w:lvlText w:val="•"/>
      <w:lvlJc w:val="left"/>
      <w:pPr>
        <w:tabs>
          <w:tab w:val="num" w:pos="5040"/>
        </w:tabs>
        <w:ind w:left="5040" w:hanging="360"/>
      </w:pPr>
      <w:rPr>
        <w:rFonts w:hint="default" w:ascii="Arial" w:hAnsi="Arial"/>
      </w:rPr>
    </w:lvl>
    <w:lvl w:ilvl="7" w:tplc="09648C40" w:tentative="1">
      <w:start w:val="1"/>
      <w:numFmt w:val="bullet"/>
      <w:lvlText w:val="•"/>
      <w:lvlJc w:val="left"/>
      <w:pPr>
        <w:tabs>
          <w:tab w:val="num" w:pos="5760"/>
        </w:tabs>
        <w:ind w:left="5760" w:hanging="360"/>
      </w:pPr>
      <w:rPr>
        <w:rFonts w:hint="default" w:ascii="Arial" w:hAnsi="Arial"/>
      </w:rPr>
    </w:lvl>
    <w:lvl w:ilvl="8" w:tplc="DF1E34B8"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47EE4AA6"/>
    <w:multiLevelType w:val="hybridMultilevel"/>
    <w:tmpl w:val="F50A083C"/>
    <w:lvl w:ilvl="0" w:tplc="5EE6221E">
      <w:start w:val="1"/>
      <w:numFmt w:val="bullet"/>
      <w:lvlText w:val="•"/>
      <w:lvlJc w:val="left"/>
      <w:pPr>
        <w:tabs>
          <w:tab w:val="num" w:pos="720"/>
        </w:tabs>
        <w:ind w:left="720" w:hanging="360"/>
      </w:pPr>
      <w:rPr>
        <w:rFonts w:hint="default" w:ascii="Arial" w:hAnsi="Arial" w:cs="Times New Roman"/>
      </w:rPr>
    </w:lvl>
    <w:lvl w:ilvl="1" w:tplc="459E34CE">
      <w:start w:val="1"/>
      <w:numFmt w:val="bullet"/>
      <w:lvlText w:val="•"/>
      <w:lvlJc w:val="left"/>
      <w:pPr>
        <w:tabs>
          <w:tab w:val="num" w:pos="1440"/>
        </w:tabs>
        <w:ind w:left="1440" w:hanging="360"/>
      </w:pPr>
      <w:rPr>
        <w:rFonts w:hint="default" w:ascii="Arial" w:hAnsi="Arial" w:cs="Times New Roman"/>
      </w:rPr>
    </w:lvl>
    <w:lvl w:ilvl="2" w:tplc="1DFEF4B6">
      <w:start w:val="1"/>
      <w:numFmt w:val="bullet"/>
      <w:lvlText w:val="•"/>
      <w:lvlJc w:val="left"/>
      <w:pPr>
        <w:tabs>
          <w:tab w:val="num" w:pos="2160"/>
        </w:tabs>
        <w:ind w:left="2160" w:hanging="360"/>
      </w:pPr>
      <w:rPr>
        <w:rFonts w:hint="default" w:ascii="Arial" w:hAnsi="Arial" w:cs="Times New Roman"/>
      </w:rPr>
    </w:lvl>
    <w:lvl w:ilvl="3" w:tplc="B038D49C">
      <w:start w:val="1"/>
      <w:numFmt w:val="bullet"/>
      <w:lvlText w:val="•"/>
      <w:lvlJc w:val="left"/>
      <w:pPr>
        <w:tabs>
          <w:tab w:val="num" w:pos="2880"/>
        </w:tabs>
        <w:ind w:left="2880" w:hanging="360"/>
      </w:pPr>
      <w:rPr>
        <w:rFonts w:hint="default" w:ascii="Arial" w:hAnsi="Arial" w:cs="Times New Roman"/>
      </w:rPr>
    </w:lvl>
    <w:lvl w:ilvl="4" w:tplc="1948469E">
      <w:start w:val="1"/>
      <w:numFmt w:val="bullet"/>
      <w:lvlText w:val="•"/>
      <w:lvlJc w:val="left"/>
      <w:pPr>
        <w:tabs>
          <w:tab w:val="num" w:pos="3600"/>
        </w:tabs>
        <w:ind w:left="3600" w:hanging="360"/>
      </w:pPr>
      <w:rPr>
        <w:rFonts w:hint="default" w:ascii="Arial" w:hAnsi="Arial" w:cs="Times New Roman"/>
      </w:rPr>
    </w:lvl>
    <w:lvl w:ilvl="5" w:tplc="919450C4">
      <w:start w:val="1"/>
      <w:numFmt w:val="bullet"/>
      <w:lvlText w:val="•"/>
      <w:lvlJc w:val="left"/>
      <w:pPr>
        <w:tabs>
          <w:tab w:val="num" w:pos="4320"/>
        </w:tabs>
        <w:ind w:left="4320" w:hanging="360"/>
      </w:pPr>
      <w:rPr>
        <w:rFonts w:hint="default" w:ascii="Arial" w:hAnsi="Arial" w:cs="Times New Roman"/>
      </w:rPr>
    </w:lvl>
    <w:lvl w:ilvl="6" w:tplc="D9FC55D2">
      <w:start w:val="1"/>
      <w:numFmt w:val="bullet"/>
      <w:lvlText w:val="•"/>
      <w:lvlJc w:val="left"/>
      <w:pPr>
        <w:tabs>
          <w:tab w:val="num" w:pos="5040"/>
        </w:tabs>
        <w:ind w:left="5040" w:hanging="360"/>
      </w:pPr>
      <w:rPr>
        <w:rFonts w:hint="default" w:ascii="Arial" w:hAnsi="Arial" w:cs="Times New Roman"/>
      </w:rPr>
    </w:lvl>
    <w:lvl w:ilvl="7" w:tplc="E0C0D780">
      <w:start w:val="1"/>
      <w:numFmt w:val="bullet"/>
      <w:lvlText w:val="•"/>
      <w:lvlJc w:val="left"/>
      <w:pPr>
        <w:tabs>
          <w:tab w:val="num" w:pos="5760"/>
        </w:tabs>
        <w:ind w:left="5760" w:hanging="360"/>
      </w:pPr>
      <w:rPr>
        <w:rFonts w:hint="default" w:ascii="Arial" w:hAnsi="Arial" w:cs="Times New Roman"/>
      </w:rPr>
    </w:lvl>
    <w:lvl w:ilvl="8" w:tplc="0AEC4B0C">
      <w:start w:val="1"/>
      <w:numFmt w:val="bullet"/>
      <w:lvlText w:val="•"/>
      <w:lvlJc w:val="left"/>
      <w:pPr>
        <w:tabs>
          <w:tab w:val="num" w:pos="6480"/>
        </w:tabs>
        <w:ind w:left="6480" w:hanging="360"/>
      </w:pPr>
      <w:rPr>
        <w:rFonts w:hint="default" w:ascii="Arial" w:hAnsi="Arial" w:cs="Times New Roman"/>
      </w:rPr>
    </w:lvl>
  </w:abstractNum>
  <w:abstractNum w:abstractNumId="25" w15:restartNumberingAfterBreak="0">
    <w:nsid w:val="499B1351"/>
    <w:multiLevelType w:val="hybridMultilevel"/>
    <w:tmpl w:val="627C8942"/>
    <w:lvl w:ilvl="0" w:tplc="46D830D8">
      <w:start w:val="1"/>
      <w:numFmt w:val="bullet"/>
      <w:lvlText w:val="•"/>
      <w:lvlJc w:val="left"/>
      <w:pPr>
        <w:tabs>
          <w:tab w:val="num" w:pos="720"/>
        </w:tabs>
        <w:ind w:left="720" w:hanging="360"/>
      </w:pPr>
      <w:rPr>
        <w:rFonts w:hint="default" w:ascii="Arial" w:hAnsi="Arial"/>
      </w:rPr>
    </w:lvl>
    <w:lvl w:ilvl="1" w:tplc="49C695E2" w:tentative="1">
      <w:start w:val="1"/>
      <w:numFmt w:val="bullet"/>
      <w:lvlText w:val="•"/>
      <w:lvlJc w:val="left"/>
      <w:pPr>
        <w:tabs>
          <w:tab w:val="num" w:pos="1440"/>
        </w:tabs>
        <w:ind w:left="1440" w:hanging="360"/>
      </w:pPr>
      <w:rPr>
        <w:rFonts w:hint="default" w:ascii="Arial" w:hAnsi="Arial"/>
      </w:rPr>
    </w:lvl>
    <w:lvl w:ilvl="2" w:tplc="A3DA4E5E" w:tentative="1">
      <w:start w:val="1"/>
      <w:numFmt w:val="bullet"/>
      <w:lvlText w:val="•"/>
      <w:lvlJc w:val="left"/>
      <w:pPr>
        <w:tabs>
          <w:tab w:val="num" w:pos="2160"/>
        </w:tabs>
        <w:ind w:left="2160" w:hanging="360"/>
      </w:pPr>
      <w:rPr>
        <w:rFonts w:hint="default" w:ascii="Arial" w:hAnsi="Arial"/>
      </w:rPr>
    </w:lvl>
    <w:lvl w:ilvl="3" w:tplc="D22EB50E" w:tentative="1">
      <w:start w:val="1"/>
      <w:numFmt w:val="bullet"/>
      <w:lvlText w:val="•"/>
      <w:lvlJc w:val="left"/>
      <w:pPr>
        <w:tabs>
          <w:tab w:val="num" w:pos="2880"/>
        </w:tabs>
        <w:ind w:left="2880" w:hanging="360"/>
      </w:pPr>
      <w:rPr>
        <w:rFonts w:hint="default" w:ascii="Arial" w:hAnsi="Arial"/>
      </w:rPr>
    </w:lvl>
    <w:lvl w:ilvl="4" w:tplc="62C476D2" w:tentative="1">
      <w:start w:val="1"/>
      <w:numFmt w:val="bullet"/>
      <w:lvlText w:val="•"/>
      <w:lvlJc w:val="left"/>
      <w:pPr>
        <w:tabs>
          <w:tab w:val="num" w:pos="3600"/>
        </w:tabs>
        <w:ind w:left="3600" w:hanging="360"/>
      </w:pPr>
      <w:rPr>
        <w:rFonts w:hint="default" w:ascii="Arial" w:hAnsi="Arial"/>
      </w:rPr>
    </w:lvl>
    <w:lvl w:ilvl="5" w:tplc="EB0495F8" w:tentative="1">
      <w:start w:val="1"/>
      <w:numFmt w:val="bullet"/>
      <w:lvlText w:val="•"/>
      <w:lvlJc w:val="left"/>
      <w:pPr>
        <w:tabs>
          <w:tab w:val="num" w:pos="4320"/>
        </w:tabs>
        <w:ind w:left="4320" w:hanging="360"/>
      </w:pPr>
      <w:rPr>
        <w:rFonts w:hint="default" w:ascii="Arial" w:hAnsi="Arial"/>
      </w:rPr>
    </w:lvl>
    <w:lvl w:ilvl="6" w:tplc="BD1EDBCC" w:tentative="1">
      <w:start w:val="1"/>
      <w:numFmt w:val="bullet"/>
      <w:lvlText w:val="•"/>
      <w:lvlJc w:val="left"/>
      <w:pPr>
        <w:tabs>
          <w:tab w:val="num" w:pos="5040"/>
        </w:tabs>
        <w:ind w:left="5040" w:hanging="360"/>
      </w:pPr>
      <w:rPr>
        <w:rFonts w:hint="default" w:ascii="Arial" w:hAnsi="Arial"/>
      </w:rPr>
    </w:lvl>
    <w:lvl w:ilvl="7" w:tplc="9C2A8A30" w:tentative="1">
      <w:start w:val="1"/>
      <w:numFmt w:val="bullet"/>
      <w:lvlText w:val="•"/>
      <w:lvlJc w:val="left"/>
      <w:pPr>
        <w:tabs>
          <w:tab w:val="num" w:pos="5760"/>
        </w:tabs>
        <w:ind w:left="5760" w:hanging="360"/>
      </w:pPr>
      <w:rPr>
        <w:rFonts w:hint="default" w:ascii="Arial" w:hAnsi="Arial"/>
      </w:rPr>
    </w:lvl>
    <w:lvl w:ilvl="8" w:tplc="E10295A8" w:tentative="1">
      <w:start w:val="1"/>
      <w:numFmt w:val="bullet"/>
      <w:lvlText w:val="•"/>
      <w:lvlJc w:val="left"/>
      <w:pPr>
        <w:tabs>
          <w:tab w:val="num" w:pos="6480"/>
        </w:tabs>
        <w:ind w:left="6480" w:hanging="360"/>
      </w:pPr>
      <w:rPr>
        <w:rFonts w:hint="default" w:ascii="Arial" w:hAnsi="Arial"/>
      </w:rPr>
    </w:lvl>
  </w:abstractNum>
  <w:abstractNum w:abstractNumId="26" w15:restartNumberingAfterBreak="0">
    <w:nsid w:val="4C2B3FC2"/>
    <w:multiLevelType w:val="hybridMultilevel"/>
    <w:tmpl w:val="67B04F06"/>
    <w:lvl w:ilvl="0" w:tplc="132A9482">
      <w:start w:val="1"/>
      <w:numFmt w:val="bullet"/>
      <w:lvlText w:val="•"/>
      <w:lvlJc w:val="left"/>
      <w:pPr>
        <w:tabs>
          <w:tab w:val="num" w:pos="720"/>
        </w:tabs>
        <w:ind w:left="720" w:hanging="360"/>
      </w:pPr>
      <w:rPr>
        <w:rFonts w:hint="default" w:ascii="Arial" w:hAnsi="Arial"/>
      </w:rPr>
    </w:lvl>
    <w:lvl w:ilvl="1" w:tplc="BDECB04E" w:tentative="1">
      <w:start w:val="1"/>
      <w:numFmt w:val="bullet"/>
      <w:lvlText w:val="•"/>
      <w:lvlJc w:val="left"/>
      <w:pPr>
        <w:tabs>
          <w:tab w:val="num" w:pos="1440"/>
        </w:tabs>
        <w:ind w:left="1440" w:hanging="360"/>
      </w:pPr>
      <w:rPr>
        <w:rFonts w:hint="default" w:ascii="Arial" w:hAnsi="Arial"/>
      </w:rPr>
    </w:lvl>
    <w:lvl w:ilvl="2" w:tplc="3B745450" w:tentative="1">
      <w:start w:val="1"/>
      <w:numFmt w:val="bullet"/>
      <w:lvlText w:val="•"/>
      <w:lvlJc w:val="left"/>
      <w:pPr>
        <w:tabs>
          <w:tab w:val="num" w:pos="2160"/>
        </w:tabs>
        <w:ind w:left="2160" w:hanging="360"/>
      </w:pPr>
      <w:rPr>
        <w:rFonts w:hint="default" w:ascii="Arial" w:hAnsi="Arial"/>
      </w:rPr>
    </w:lvl>
    <w:lvl w:ilvl="3" w:tplc="F170D734" w:tentative="1">
      <w:start w:val="1"/>
      <w:numFmt w:val="bullet"/>
      <w:lvlText w:val="•"/>
      <w:lvlJc w:val="left"/>
      <w:pPr>
        <w:tabs>
          <w:tab w:val="num" w:pos="2880"/>
        </w:tabs>
        <w:ind w:left="2880" w:hanging="360"/>
      </w:pPr>
      <w:rPr>
        <w:rFonts w:hint="default" w:ascii="Arial" w:hAnsi="Arial"/>
      </w:rPr>
    </w:lvl>
    <w:lvl w:ilvl="4" w:tplc="8C8C7A20" w:tentative="1">
      <w:start w:val="1"/>
      <w:numFmt w:val="bullet"/>
      <w:lvlText w:val="•"/>
      <w:lvlJc w:val="left"/>
      <w:pPr>
        <w:tabs>
          <w:tab w:val="num" w:pos="3600"/>
        </w:tabs>
        <w:ind w:left="3600" w:hanging="360"/>
      </w:pPr>
      <w:rPr>
        <w:rFonts w:hint="default" w:ascii="Arial" w:hAnsi="Arial"/>
      </w:rPr>
    </w:lvl>
    <w:lvl w:ilvl="5" w:tplc="B31246BE" w:tentative="1">
      <w:start w:val="1"/>
      <w:numFmt w:val="bullet"/>
      <w:lvlText w:val="•"/>
      <w:lvlJc w:val="left"/>
      <w:pPr>
        <w:tabs>
          <w:tab w:val="num" w:pos="4320"/>
        </w:tabs>
        <w:ind w:left="4320" w:hanging="360"/>
      </w:pPr>
      <w:rPr>
        <w:rFonts w:hint="default" w:ascii="Arial" w:hAnsi="Arial"/>
      </w:rPr>
    </w:lvl>
    <w:lvl w:ilvl="6" w:tplc="7B9A4EA4" w:tentative="1">
      <w:start w:val="1"/>
      <w:numFmt w:val="bullet"/>
      <w:lvlText w:val="•"/>
      <w:lvlJc w:val="left"/>
      <w:pPr>
        <w:tabs>
          <w:tab w:val="num" w:pos="5040"/>
        </w:tabs>
        <w:ind w:left="5040" w:hanging="360"/>
      </w:pPr>
      <w:rPr>
        <w:rFonts w:hint="default" w:ascii="Arial" w:hAnsi="Arial"/>
      </w:rPr>
    </w:lvl>
    <w:lvl w:ilvl="7" w:tplc="4DC879EC" w:tentative="1">
      <w:start w:val="1"/>
      <w:numFmt w:val="bullet"/>
      <w:lvlText w:val="•"/>
      <w:lvlJc w:val="left"/>
      <w:pPr>
        <w:tabs>
          <w:tab w:val="num" w:pos="5760"/>
        </w:tabs>
        <w:ind w:left="5760" w:hanging="360"/>
      </w:pPr>
      <w:rPr>
        <w:rFonts w:hint="default" w:ascii="Arial" w:hAnsi="Arial"/>
      </w:rPr>
    </w:lvl>
    <w:lvl w:ilvl="8" w:tplc="C5863836" w:tentative="1">
      <w:start w:val="1"/>
      <w:numFmt w:val="bullet"/>
      <w:lvlText w:val="•"/>
      <w:lvlJc w:val="left"/>
      <w:pPr>
        <w:tabs>
          <w:tab w:val="num" w:pos="6480"/>
        </w:tabs>
        <w:ind w:left="6480" w:hanging="360"/>
      </w:pPr>
      <w:rPr>
        <w:rFonts w:hint="default" w:ascii="Arial" w:hAnsi="Arial"/>
      </w:rPr>
    </w:lvl>
  </w:abstractNum>
  <w:abstractNum w:abstractNumId="27" w15:restartNumberingAfterBreak="0">
    <w:nsid w:val="4C603C32"/>
    <w:multiLevelType w:val="hybridMultilevel"/>
    <w:tmpl w:val="1938C982"/>
    <w:lvl w:ilvl="0" w:tplc="3BB646A8">
      <w:start w:val="1"/>
      <w:numFmt w:val="bullet"/>
      <w:lvlText w:val="•"/>
      <w:lvlJc w:val="left"/>
      <w:pPr>
        <w:tabs>
          <w:tab w:val="num" w:pos="720"/>
        </w:tabs>
        <w:ind w:left="720" w:hanging="360"/>
      </w:pPr>
      <w:rPr>
        <w:rFonts w:hint="default" w:ascii="Arial" w:hAnsi="Arial"/>
      </w:rPr>
    </w:lvl>
    <w:lvl w:ilvl="1" w:tplc="0BA88844" w:tentative="1">
      <w:start w:val="1"/>
      <w:numFmt w:val="bullet"/>
      <w:lvlText w:val="•"/>
      <w:lvlJc w:val="left"/>
      <w:pPr>
        <w:tabs>
          <w:tab w:val="num" w:pos="1440"/>
        </w:tabs>
        <w:ind w:left="1440" w:hanging="360"/>
      </w:pPr>
      <w:rPr>
        <w:rFonts w:hint="default" w:ascii="Arial" w:hAnsi="Arial"/>
      </w:rPr>
    </w:lvl>
    <w:lvl w:ilvl="2" w:tplc="2ACA072A" w:tentative="1">
      <w:start w:val="1"/>
      <w:numFmt w:val="bullet"/>
      <w:lvlText w:val="•"/>
      <w:lvlJc w:val="left"/>
      <w:pPr>
        <w:tabs>
          <w:tab w:val="num" w:pos="2160"/>
        </w:tabs>
        <w:ind w:left="2160" w:hanging="360"/>
      </w:pPr>
      <w:rPr>
        <w:rFonts w:hint="default" w:ascii="Arial" w:hAnsi="Arial"/>
      </w:rPr>
    </w:lvl>
    <w:lvl w:ilvl="3" w:tplc="42F288F6" w:tentative="1">
      <w:start w:val="1"/>
      <w:numFmt w:val="bullet"/>
      <w:lvlText w:val="•"/>
      <w:lvlJc w:val="left"/>
      <w:pPr>
        <w:tabs>
          <w:tab w:val="num" w:pos="2880"/>
        </w:tabs>
        <w:ind w:left="2880" w:hanging="360"/>
      </w:pPr>
      <w:rPr>
        <w:rFonts w:hint="default" w:ascii="Arial" w:hAnsi="Arial"/>
      </w:rPr>
    </w:lvl>
    <w:lvl w:ilvl="4" w:tplc="C736E69E" w:tentative="1">
      <w:start w:val="1"/>
      <w:numFmt w:val="bullet"/>
      <w:lvlText w:val="•"/>
      <w:lvlJc w:val="left"/>
      <w:pPr>
        <w:tabs>
          <w:tab w:val="num" w:pos="3600"/>
        </w:tabs>
        <w:ind w:left="3600" w:hanging="360"/>
      </w:pPr>
      <w:rPr>
        <w:rFonts w:hint="default" w:ascii="Arial" w:hAnsi="Arial"/>
      </w:rPr>
    </w:lvl>
    <w:lvl w:ilvl="5" w:tplc="E190F614" w:tentative="1">
      <w:start w:val="1"/>
      <w:numFmt w:val="bullet"/>
      <w:lvlText w:val="•"/>
      <w:lvlJc w:val="left"/>
      <w:pPr>
        <w:tabs>
          <w:tab w:val="num" w:pos="4320"/>
        </w:tabs>
        <w:ind w:left="4320" w:hanging="360"/>
      </w:pPr>
      <w:rPr>
        <w:rFonts w:hint="default" w:ascii="Arial" w:hAnsi="Arial"/>
      </w:rPr>
    </w:lvl>
    <w:lvl w:ilvl="6" w:tplc="F8BE428E" w:tentative="1">
      <w:start w:val="1"/>
      <w:numFmt w:val="bullet"/>
      <w:lvlText w:val="•"/>
      <w:lvlJc w:val="left"/>
      <w:pPr>
        <w:tabs>
          <w:tab w:val="num" w:pos="5040"/>
        </w:tabs>
        <w:ind w:left="5040" w:hanging="360"/>
      </w:pPr>
      <w:rPr>
        <w:rFonts w:hint="default" w:ascii="Arial" w:hAnsi="Arial"/>
      </w:rPr>
    </w:lvl>
    <w:lvl w:ilvl="7" w:tplc="B6B00FC8" w:tentative="1">
      <w:start w:val="1"/>
      <w:numFmt w:val="bullet"/>
      <w:lvlText w:val="•"/>
      <w:lvlJc w:val="left"/>
      <w:pPr>
        <w:tabs>
          <w:tab w:val="num" w:pos="5760"/>
        </w:tabs>
        <w:ind w:left="5760" w:hanging="360"/>
      </w:pPr>
      <w:rPr>
        <w:rFonts w:hint="default" w:ascii="Arial" w:hAnsi="Arial"/>
      </w:rPr>
    </w:lvl>
    <w:lvl w:ilvl="8" w:tplc="D188E83E" w:tentative="1">
      <w:start w:val="1"/>
      <w:numFmt w:val="bullet"/>
      <w:lvlText w:val="•"/>
      <w:lvlJc w:val="left"/>
      <w:pPr>
        <w:tabs>
          <w:tab w:val="num" w:pos="6480"/>
        </w:tabs>
        <w:ind w:left="6480" w:hanging="360"/>
      </w:pPr>
      <w:rPr>
        <w:rFonts w:hint="default" w:ascii="Arial" w:hAnsi="Arial"/>
      </w:rPr>
    </w:lvl>
  </w:abstractNum>
  <w:abstractNum w:abstractNumId="28" w15:restartNumberingAfterBreak="0">
    <w:nsid w:val="4EEA2385"/>
    <w:multiLevelType w:val="hybridMultilevel"/>
    <w:tmpl w:val="9B84C0DA"/>
    <w:lvl w:ilvl="0" w:tplc="DE5AD846">
      <w:start w:val="1"/>
      <w:numFmt w:val="decimal"/>
      <w:lvlText w:val="%1."/>
      <w:lvlJc w:val="left"/>
      <w:pPr>
        <w:tabs>
          <w:tab w:val="num" w:pos="720"/>
        </w:tabs>
        <w:ind w:left="720" w:hanging="360"/>
      </w:pPr>
    </w:lvl>
    <w:lvl w:ilvl="1" w:tplc="927643E0" w:tentative="1">
      <w:start w:val="1"/>
      <w:numFmt w:val="decimal"/>
      <w:lvlText w:val="%2."/>
      <w:lvlJc w:val="left"/>
      <w:pPr>
        <w:tabs>
          <w:tab w:val="num" w:pos="1440"/>
        </w:tabs>
        <w:ind w:left="1440" w:hanging="360"/>
      </w:pPr>
    </w:lvl>
    <w:lvl w:ilvl="2" w:tplc="55504EA2" w:tentative="1">
      <w:start w:val="1"/>
      <w:numFmt w:val="decimal"/>
      <w:lvlText w:val="%3."/>
      <w:lvlJc w:val="left"/>
      <w:pPr>
        <w:tabs>
          <w:tab w:val="num" w:pos="2160"/>
        </w:tabs>
        <w:ind w:left="2160" w:hanging="360"/>
      </w:pPr>
    </w:lvl>
    <w:lvl w:ilvl="3" w:tplc="05B2D054" w:tentative="1">
      <w:start w:val="1"/>
      <w:numFmt w:val="decimal"/>
      <w:lvlText w:val="%4."/>
      <w:lvlJc w:val="left"/>
      <w:pPr>
        <w:tabs>
          <w:tab w:val="num" w:pos="2880"/>
        </w:tabs>
        <w:ind w:left="2880" w:hanging="360"/>
      </w:pPr>
    </w:lvl>
    <w:lvl w:ilvl="4" w:tplc="D01ECD38" w:tentative="1">
      <w:start w:val="1"/>
      <w:numFmt w:val="decimal"/>
      <w:lvlText w:val="%5."/>
      <w:lvlJc w:val="left"/>
      <w:pPr>
        <w:tabs>
          <w:tab w:val="num" w:pos="3600"/>
        </w:tabs>
        <w:ind w:left="3600" w:hanging="360"/>
      </w:pPr>
    </w:lvl>
    <w:lvl w:ilvl="5" w:tplc="6B90D3B2" w:tentative="1">
      <w:start w:val="1"/>
      <w:numFmt w:val="decimal"/>
      <w:lvlText w:val="%6."/>
      <w:lvlJc w:val="left"/>
      <w:pPr>
        <w:tabs>
          <w:tab w:val="num" w:pos="4320"/>
        </w:tabs>
        <w:ind w:left="4320" w:hanging="360"/>
      </w:pPr>
    </w:lvl>
    <w:lvl w:ilvl="6" w:tplc="0926692C" w:tentative="1">
      <w:start w:val="1"/>
      <w:numFmt w:val="decimal"/>
      <w:lvlText w:val="%7."/>
      <w:lvlJc w:val="left"/>
      <w:pPr>
        <w:tabs>
          <w:tab w:val="num" w:pos="5040"/>
        </w:tabs>
        <w:ind w:left="5040" w:hanging="360"/>
      </w:pPr>
    </w:lvl>
    <w:lvl w:ilvl="7" w:tplc="4B92AFDA" w:tentative="1">
      <w:start w:val="1"/>
      <w:numFmt w:val="decimal"/>
      <w:lvlText w:val="%8."/>
      <w:lvlJc w:val="left"/>
      <w:pPr>
        <w:tabs>
          <w:tab w:val="num" w:pos="5760"/>
        </w:tabs>
        <w:ind w:left="5760" w:hanging="360"/>
      </w:pPr>
    </w:lvl>
    <w:lvl w:ilvl="8" w:tplc="BED8E3F4" w:tentative="1">
      <w:start w:val="1"/>
      <w:numFmt w:val="decimal"/>
      <w:lvlText w:val="%9."/>
      <w:lvlJc w:val="left"/>
      <w:pPr>
        <w:tabs>
          <w:tab w:val="num" w:pos="6480"/>
        </w:tabs>
        <w:ind w:left="6480" w:hanging="360"/>
      </w:pPr>
    </w:lvl>
  </w:abstractNum>
  <w:abstractNum w:abstractNumId="29" w15:restartNumberingAfterBreak="0">
    <w:nsid w:val="515B480A"/>
    <w:multiLevelType w:val="hybridMultilevel"/>
    <w:tmpl w:val="D4F44592"/>
    <w:lvl w:ilvl="0" w:tplc="88D6DD0A">
      <w:start w:val="1"/>
      <w:numFmt w:val="bullet"/>
      <w:lvlText w:val=""/>
      <w:lvlJc w:val="left"/>
      <w:pPr>
        <w:tabs>
          <w:tab w:val="num" w:pos="720"/>
        </w:tabs>
        <w:ind w:left="720" w:hanging="360"/>
      </w:pPr>
      <w:rPr>
        <w:rFonts w:hint="default" w:ascii="Wingdings" w:hAnsi="Wingdings"/>
      </w:rPr>
    </w:lvl>
    <w:lvl w:ilvl="1" w:tplc="8AE6FBE8">
      <w:start w:val="1"/>
      <w:numFmt w:val="bullet"/>
      <w:lvlText w:val=""/>
      <w:lvlJc w:val="left"/>
      <w:pPr>
        <w:tabs>
          <w:tab w:val="num" w:pos="1440"/>
        </w:tabs>
        <w:ind w:left="1440" w:hanging="360"/>
      </w:pPr>
      <w:rPr>
        <w:rFonts w:hint="default" w:ascii="Wingdings" w:hAnsi="Wingdings"/>
      </w:rPr>
    </w:lvl>
    <w:lvl w:ilvl="2" w:tplc="8272D7BC">
      <w:start w:val="1"/>
      <w:numFmt w:val="bullet"/>
      <w:lvlText w:val=""/>
      <w:lvlJc w:val="left"/>
      <w:pPr>
        <w:tabs>
          <w:tab w:val="num" w:pos="2160"/>
        </w:tabs>
        <w:ind w:left="2160" w:hanging="360"/>
      </w:pPr>
      <w:rPr>
        <w:rFonts w:hint="default" w:ascii="Wingdings" w:hAnsi="Wingdings"/>
      </w:rPr>
    </w:lvl>
    <w:lvl w:ilvl="3" w:tplc="F3B4EF72">
      <w:start w:val="1"/>
      <w:numFmt w:val="bullet"/>
      <w:lvlText w:val=""/>
      <w:lvlJc w:val="left"/>
      <w:pPr>
        <w:tabs>
          <w:tab w:val="num" w:pos="2880"/>
        </w:tabs>
        <w:ind w:left="2880" w:hanging="360"/>
      </w:pPr>
      <w:rPr>
        <w:rFonts w:hint="default" w:ascii="Wingdings" w:hAnsi="Wingdings"/>
      </w:rPr>
    </w:lvl>
    <w:lvl w:ilvl="4" w:tplc="A654768E">
      <w:start w:val="1"/>
      <w:numFmt w:val="bullet"/>
      <w:lvlText w:val=""/>
      <w:lvlJc w:val="left"/>
      <w:pPr>
        <w:tabs>
          <w:tab w:val="num" w:pos="3600"/>
        </w:tabs>
        <w:ind w:left="3600" w:hanging="360"/>
      </w:pPr>
      <w:rPr>
        <w:rFonts w:hint="default" w:ascii="Wingdings" w:hAnsi="Wingdings"/>
      </w:rPr>
    </w:lvl>
    <w:lvl w:ilvl="5" w:tplc="9C4EEA60">
      <w:start w:val="1"/>
      <w:numFmt w:val="bullet"/>
      <w:lvlText w:val=""/>
      <w:lvlJc w:val="left"/>
      <w:pPr>
        <w:tabs>
          <w:tab w:val="num" w:pos="4320"/>
        </w:tabs>
        <w:ind w:left="4320" w:hanging="360"/>
      </w:pPr>
      <w:rPr>
        <w:rFonts w:hint="default" w:ascii="Wingdings" w:hAnsi="Wingdings"/>
      </w:rPr>
    </w:lvl>
    <w:lvl w:ilvl="6" w:tplc="EBB4EDE2">
      <w:start w:val="1"/>
      <w:numFmt w:val="bullet"/>
      <w:lvlText w:val=""/>
      <w:lvlJc w:val="left"/>
      <w:pPr>
        <w:tabs>
          <w:tab w:val="num" w:pos="5040"/>
        </w:tabs>
        <w:ind w:left="5040" w:hanging="360"/>
      </w:pPr>
      <w:rPr>
        <w:rFonts w:hint="default" w:ascii="Wingdings" w:hAnsi="Wingdings"/>
      </w:rPr>
    </w:lvl>
    <w:lvl w:ilvl="7" w:tplc="AA6C923A">
      <w:start w:val="1"/>
      <w:numFmt w:val="bullet"/>
      <w:lvlText w:val=""/>
      <w:lvlJc w:val="left"/>
      <w:pPr>
        <w:tabs>
          <w:tab w:val="num" w:pos="5760"/>
        </w:tabs>
        <w:ind w:left="5760" w:hanging="360"/>
      </w:pPr>
      <w:rPr>
        <w:rFonts w:hint="default" w:ascii="Wingdings" w:hAnsi="Wingdings"/>
      </w:rPr>
    </w:lvl>
    <w:lvl w:ilvl="8" w:tplc="60D67716">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8115BB7"/>
    <w:multiLevelType w:val="hybridMultilevel"/>
    <w:tmpl w:val="753847B8"/>
    <w:lvl w:ilvl="0" w:tplc="E6583A8E">
      <w:start w:val="1"/>
      <w:numFmt w:val="decimal"/>
      <w:lvlText w:val="%1."/>
      <w:lvlJc w:val="left"/>
      <w:pPr>
        <w:tabs>
          <w:tab w:val="num" w:pos="720"/>
        </w:tabs>
        <w:ind w:left="720" w:hanging="360"/>
      </w:pPr>
    </w:lvl>
    <w:lvl w:ilvl="1" w:tplc="B290C2FA" w:tentative="1">
      <w:start w:val="1"/>
      <w:numFmt w:val="decimal"/>
      <w:lvlText w:val="%2."/>
      <w:lvlJc w:val="left"/>
      <w:pPr>
        <w:tabs>
          <w:tab w:val="num" w:pos="1440"/>
        </w:tabs>
        <w:ind w:left="1440" w:hanging="360"/>
      </w:pPr>
    </w:lvl>
    <w:lvl w:ilvl="2" w:tplc="73D2BA5C" w:tentative="1">
      <w:start w:val="1"/>
      <w:numFmt w:val="decimal"/>
      <w:lvlText w:val="%3."/>
      <w:lvlJc w:val="left"/>
      <w:pPr>
        <w:tabs>
          <w:tab w:val="num" w:pos="2160"/>
        </w:tabs>
        <w:ind w:left="2160" w:hanging="360"/>
      </w:pPr>
    </w:lvl>
    <w:lvl w:ilvl="3" w:tplc="D1EAA38C" w:tentative="1">
      <w:start w:val="1"/>
      <w:numFmt w:val="decimal"/>
      <w:lvlText w:val="%4."/>
      <w:lvlJc w:val="left"/>
      <w:pPr>
        <w:tabs>
          <w:tab w:val="num" w:pos="2880"/>
        </w:tabs>
        <w:ind w:left="2880" w:hanging="360"/>
      </w:pPr>
    </w:lvl>
    <w:lvl w:ilvl="4" w:tplc="B10828D6" w:tentative="1">
      <w:start w:val="1"/>
      <w:numFmt w:val="decimal"/>
      <w:lvlText w:val="%5."/>
      <w:lvlJc w:val="left"/>
      <w:pPr>
        <w:tabs>
          <w:tab w:val="num" w:pos="3600"/>
        </w:tabs>
        <w:ind w:left="3600" w:hanging="360"/>
      </w:pPr>
    </w:lvl>
    <w:lvl w:ilvl="5" w:tplc="200CEF82" w:tentative="1">
      <w:start w:val="1"/>
      <w:numFmt w:val="decimal"/>
      <w:lvlText w:val="%6."/>
      <w:lvlJc w:val="left"/>
      <w:pPr>
        <w:tabs>
          <w:tab w:val="num" w:pos="4320"/>
        </w:tabs>
        <w:ind w:left="4320" w:hanging="360"/>
      </w:pPr>
    </w:lvl>
    <w:lvl w:ilvl="6" w:tplc="0F50C0AA" w:tentative="1">
      <w:start w:val="1"/>
      <w:numFmt w:val="decimal"/>
      <w:lvlText w:val="%7."/>
      <w:lvlJc w:val="left"/>
      <w:pPr>
        <w:tabs>
          <w:tab w:val="num" w:pos="5040"/>
        </w:tabs>
        <w:ind w:left="5040" w:hanging="360"/>
      </w:pPr>
    </w:lvl>
    <w:lvl w:ilvl="7" w:tplc="D460EBA6" w:tentative="1">
      <w:start w:val="1"/>
      <w:numFmt w:val="decimal"/>
      <w:lvlText w:val="%8."/>
      <w:lvlJc w:val="left"/>
      <w:pPr>
        <w:tabs>
          <w:tab w:val="num" w:pos="5760"/>
        </w:tabs>
        <w:ind w:left="5760" w:hanging="360"/>
      </w:pPr>
    </w:lvl>
    <w:lvl w:ilvl="8" w:tplc="C6E6E8E2" w:tentative="1">
      <w:start w:val="1"/>
      <w:numFmt w:val="decimal"/>
      <w:lvlText w:val="%9."/>
      <w:lvlJc w:val="left"/>
      <w:pPr>
        <w:tabs>
          <w:tab w:val="num" w:pos="6480"/>
        </w:tabs>
        <w:ind w:left="6480" w:hanging="360"/>
      </w:pPr>
    </w:lvl>
  </w:abstractNum>
  <w:abstractNum w:abstractNumId="31" w15:restartNumberingAfterBreak="0">
    <w:nsid w:val="587543E8"/>
    <w:multiLevelType w:val="hybridMultilevel"/>
    <w:tmpl w:val="C0BC8746"/>
    <w:lvl w:ilvl="0" w:tplc="175EC8D6">
      <w:start w:val="1"/>
      <w:numFmt w:val="bullet"/>
      <w:lvlText w:val="•"/>
      <w:lvlJc w:val="left"/>
      <w:pPr>
        <w:tabs>
          <w:tab w:val="num" w:pos="720"/>
        </w:tabs>
        <w:ind w:left="720" w:hanging="360"/>
      </w:pPr>
      <w:rPr>
        <w:rFonts w:hint="default" w:ascii="Arial" w:hAnsi="Arial"/>
      </w:rPr>
    </w:lvl>
    <w:lvl w:ilvl="1" w:tplc="67DE0AE2" w:tentative="1">
      <w:start w:val="1"/>
      <w:numFmt w:val="bullet"/>
      <w:lvlText w:val="•"/>
      <w:lvlJc w:val="left"/>
      <w:pPr>
        <w:tabs>
          <w:tab w:val="num" w:pos="1440"/>
        </w:tabs>
        <w:ind w:left="1440" w:hanging="360"/>
      </w:pPr>
      <w:rPr>
        <w:rFonts w:hint="default" w:ascii="Arial" w:hAnsi="Arial"/>
      </w:rPr>
    </w:lvl>
    <w:lvl w:ilvl="2" w:tplc="BAEA372C" w:tentative="1">
      <w:start w:val="1"/>
      <w:numFmt w:val="bullet"/>
      <w:lvlText w:val="•"/>
      <w:lvlJc w:val="left"/>
      <w:pPr>
        <w:tabs>
          <w:tab w:val="num" w:pos="2160"/>
        </w:tabs>
        <w:ind w:left="2160" w:hanging="360"/>
      </w:pPr>
      <w:rPr>
        <w:rFonts w:hint="default" w:ascii="Arial" w:hAnsi="Arial"/>
      </w:rPr>
    </w:lvl>
    <w:lvl w:ilvl="3" w:tplc="DA161D54" w:tentative="1">
      <w:start w:val="1"/>
      <w:numFmt w:val="bullet"/>
      <w:lvlText w:val="•"/>
      <w:lvlJc w:val="left"/>
      <w:pPr>
        <w:tabs>
          <w:tab w:val="num" w:pos="2880"/>
        </w:tabs>
        <w:ind w:left="2880" w:hanging="360"/>
      </w:pPr>
      <w:rPr>
        <w:rFonts w:hint="default" w:ascii="Arial" w:hAnsi="Arial"/>
      </w:rPr>
    </w:lvl>
    <w:lvl w:ilvl="4" w:tplc="8D988888" w:tentative="1">
      <w:start w:val="1"/>
      <w:numFmt w:val="bullet"/>
      <w:lvlText w:val="•"/>
      <w:lvlJc w:val="left"/>
      <w:pPr>
        <w:tabs>
          <w:tab w:val="num" w:pos="3600"/>
        </w:tabs>
        <w:ind w:left="3600" w:hanging="360"/>
      </w:pPr>
      <w:rPr>
        <w:rFonts w:hint="default" w:ascii="Arial" w:hAnsi="Arial"/>
      </w:rPr>
    </w:lvl>
    <w:lvl w:ilvl="5" w:tplc="4CC225E4" w:tentative="1">
      <w:start w:val="1"/>
      <w:numFmt w:val="bullet"/>
      <w:lvlText w:val="•"/>
      <w:lvlJc w:val="left"/>
      <w:pPr>
        <w:tabs>
          <w:tab w:val="num" w:pos="4320"/>
        </w:tabs>
        <w:ind w:left="4320" w:hanging="360"/>
      </w:pPr>
      <w:rPr>
        <w:rFonts w:hint="default" w:ascii="Arial" w:hAnsi="Arial"/>
      </w:rPr>
    </w:lvl>
    <w:lvl w:ilvl="6" w:tplc="E5405CE4" w:tentative="1">
      <w:start w:val="1"/>
      <w:numFmt w:val="bullet"/>
      <w:lvlText w:val="•"/>
      <w:lvlJc w:val="left"/>
      <w:pPr>
        <w:tabs>
          <w:tab w:val="num" w:pos="5040"/>
        </w:tabs>
        <w:ind w:left="5040" w:hanging="360"/>
      </w:pPr>
      <w:rPr>
        <w:rFonts w:hint="default" w:ascii="Arial" w:hAnsi="Arial"/>
      </w:rPr>
    </w:lvl>
    <w:lvl w:ilvl="7" w:tplc="FAEE2098" w:tentative="1">
      <w:start w:val="1"/>
      <w:numFmt w:val="bullet"/>
      <w:lvlText w:val="•"/>
      <w:lvlJc w:val="left"/>
      <w:pPr>
        <w:tabs>
          <w:tab w:val="num" w:pos="5760"/>
        </w:tabs>
        <w:ind w:left="5760" w:hanging="360"/>
      </w:pPr>
      <w:rPr>
        <w:rFonts w:hint="default" w:ascii="Arial" w:hAnsi="Arial"/>
      </w:rPr>
    </w:lvl>
    <w:lvl w:ilvl="8" w:tplc="C1EC23AE" w:tentative="1">
      <w:start w:val="1"/>
      <w:numFmt w:val="bullet"/>
      <w:lvlText w:val="•"/>
      <w:lvlJc w:val="left"/>
      <w:pPr>
        <w:tabs>
          <w:tab w:val="num" w:pos="6480"/>
        </w:tabs>
        <w:ind w:left="6480" w:hanging="360"/>
      </w:pPr>
      <w:rPr>
        <w:rFonts w:hint="default" w:ascii="Arial" w:hAnsi="Arial"/>
      </w:rPr>
    </w:lvl>
  </w:abstractNum>
  <w:abstractNum w:abstractNumId="32" w15:restartNumberingAfterBreak="0">
    <w:nsid w:val="61972DA4"/>
    <w:multiLevelType w:val="hybridMultilevel"/>
    <w:tmpl w:val="443ADD1A"/>
    <w:lvl w:ilvl="0" w:tplc="CE8454E6">
      <w:start w:val="1"/>
      <w:numFmt w:val="bullet"/>
      <w:lvlText w:val="•"/>
      <w:lvlJc w:val="left"/>
      <w:pPr>
        <w:tabs>
          <w:tab w:val="num" w:pos="720"/>
        </w:tabs>
        <w:ind w:left="720" w:hanging="360"/>
      </w:pPr>
      <w:rPr>
        <w:rFonts w:hint="default" w:ascii="Arial" w:hAnsi="Arial"/>
      </w:rPr>
    </w:lvl>
    <w:lvl w:ilvl="1" w:tplc="5CF0FB0C" w:tentative="1">
      <w:start w:val="1"/>
      <w:numFmt w:val="bullet"/>
      <w:lvlText w:val="•"/>
      <w:lvlJc w:val="left"/>
      <w:pPr>
        <w:tabs>
          <w:tab w:val="num" w:pos="1440"/>
        </w:tabs>
        <w:ind w:left="1440" w:hanging="360"/>
      </w:pPr>
      <w:rPr>
        <w:rFonts w:hint="default" w:ascii="Arial" w:hAnsi="Arial"/>
      </w:rPr>
    </w:lvl>
    <w:lvl w:ilvl="2" w:tplc="B998B282" w:tentative="1">
      <w:start w:val="1"/>
      <w:numFmt w:val="bullet"/>
      <w:lvlText w:val="•"/>
      <w:lvlJc w:val="left"/>
      <w:pPr>
        <w:tabs>
          <w:tab w:val="num" w:pos="2160"/>
        </w:tabs>
        <w:ind w:left="2160" w:hanging="360"/>
      </w:pPr>
      <w:rPr>
        <w:rFonts w:hint="default" w:ascii="Arial" w:hAnsi="Arial"/>
      </w:rPr>
    </w:lvl>
    <w:lvl w:ilvl="3" w:tplc="C5AE2DE0" w:tentative="1">
      <w:start w:val="1"/>
      <w:numFmt w:val="bullet"/>
      <w:lvlText w:val="•"/>
      <w:lvlJc w:val="left"/>
      <w:pPr>
        <w:tabs>
          <w:tab w:val="num" w:pos="2880"/>
        </w:tabs>
        <w:ind w:left="2880" w:hanging="360"/>
      </w:pPr>
      <w:rPr>
        <w:rFonts w:hint="default" w:ascii="Arial" w:hAnsi="Arial"/>
      </w:rPr>
    </w:lvl>
    <w:lvl w:ilvl="4" w:tplc="3DECDFB4" w:tentative="1">
      <w:start w:val="1"/>
      <w:numFmt w:val="bullet"/>
      <w:lvlText w:val="•"/>
      <w:lvlJc w:val="left"/>
      <w:pPr>
        <w:tabs>
          <w:tab w:val="num" w:pos="3600"/>
        </w:tabs>
        <w:ind w:left="3600" w:hanging="360"/>
      </w:pPr>
      <w:rPr>
        <w:rFonts w:hint="default" w:ascii="Arial" w:hAnsi="Arial"/>
      </w:rPr>
    </w:lvl>
    <w:lvl w:ilvl="5" w:tplc="799CF6DA" w:tentative="1">
      <w:start w:val="1"/>
      <w:numFmt w:val="bullet"/>
      <w:lvlText w:val="•"/>
      <w:lvlJc w:val="left"/>
      <w:pPr>
        <w:tabs>
          <w:tab w:val="num" w:pos="4320"/>
        </w:tabs>
        <w:ind w:left="4320" w:hanging="360"/>
      </w:pPr>
      <w:rPr>
        <w:rFonts w:hint="default" w:ascii="Arial" w:hAnsi="Arial"/>
      </w:rPr>
    </w:lvl>
    <w:lvl w:ilvl="6" w:tplc="B9989B68" w:tentative="1">
      <w:start w:val="1"/>
      <w:numFmt w:val="bullet"/>
      <w:lvlText w:val="•"/>
      <w:lvlJc w:val="left"/>
      <w:pPr>
        <w:tabs>
          <w:tab w:val="num" w:pos="5040"/>
        </w:tabs>
        <w:ind w:left="5040" w:hanging="360"/>
      </w:pPr>
      <w:rPr>
        <w:rFonts w:hint="default" w:ascii="Arial" w:hAnsi="Arial"/>
      </w:rPr>
    </w:lvl>
    <w:lvl w:ilvl="7" w:tplc="72A0D5C0" w:tentative="1">
      <w:start w:val="1"/>
      <w:numFmt w:val="bullet"/>
      <w:lvlText w:val="•"/>
      <w:lvlJc w:val="left"/>
      <w:pPr>
        <w:tabs>
          <w:tab w:val="num" w:pos="5760"/>
        </w:tabs>
        <w:ind w:left="5760" w:hanging="360"/>
      </w:pPr>
      <w:rPr>
        <w:rFonts w:hint="default" w:ascii="Arial" w:hAnsi="Arial"/>
      </w:rPr>
    </w:lvl>
    <w:lvl w:ilvl="8" w:tplc="E2BE3BA0" w:tentative="1">
      <w:start w:val="1"/>
      <w:numFmt w:val="bullet"/>
      <w:lvlText w:val="•"/>
      <w:lvlJc w:val="left"/>
      <w:pPr>
        <w:tabs>
          <w:tab w:val="num" w:pos="6480"/>
        </w:tabs>
        <w:ind w:left="6480" w:hanging="360"/>
      </w:pPr>
      <w:rPr>
        <w:rFonts w:hint="default" w:ascii="Arial" w:hAnsi="Arial"/>
      </w:rPr>
    </w:lvl>
  </w:abstractNum>
  <w:abstractNum w:abstractNumId="33" w15:restartNumberingAfterBreak="0">
    <w:nsid w:val="689F5FD8"/>
    <w:multiLevelType w:val="hybridMultilevel"/>
    <w:tmpl w:val="4BBCD316"/>
    <w:lvl w:ilvl="0" w:tplc="85E4E740">
      <w:start w:val="1"/>
      <w:numFmt w:val="bullet"/>
      <w:lvlText w:val=""/>
      <w:lvlJc w:val="left"/>
      <w:pPr>
        <w:tabs>
          <w:tab w:val="num" w:pos="720"/>
        </w:tabs>
        <w:ind w:left="720" w:hanging="360"/>
      </w:pPr>
      <w:rPr>
        <w:rFonts w:hint="default" w:ascii="Wingdings" w:hAnsi="Wingdings"/>
      </w:rPr>
    </w:lvl>
    <w:lvl w:ilvl="1" w:tplc="11CC3CC2">
      <w:start w:val="1"/>
      <w:numFmt w:val="bullet"/>
      <w:lvlText w:val=""/>
      <w:lvlJc w:val="left"/>
      <w:pPr>
        <w:tabs>
          <w:tab w:val="num" w:pos="1440"/>
        </w:tabs>
        <w:ind w:left="1440" w:hanging="360"/>
      </w:pPr>
      <w:rPr>
        <w:rFonts w:hint="default" w:ascii="Wingdings" w:hAnsi="Wingdings"/>
      </w:rPr>
    </w:lvl>
    <w:lvl w:ilvl="2" w:tplc="5E10253C">
      <w:start w:val="1"/>
      <w:numFmt w:val="bullet"/>
      <w:lvlText w:val=""/>
      <w:lvlJc w:val="left"/>
      <w:pPr>
        <w:tabs>
          <w:tab w:val="num" w:pos="2160"/>
        </w:tabs>
        <w:ind w:left="2160" w:hanging="360"/>
      </w:pPr>
      <w:rPr>
        <w:rFonts w:hint="default" w:ascii="Wingdings" w:hAnsi="Wingdings"/>
      </w:rPr>
    </w:lvl>
    <w:lvl w:ilvl="3" w:tplc="BB44B816">
      <w:start w:val="1"/>
      <w:numFmt w:val="bullet"/>
      <w:lvlText w:val=""/>
      <w:lvlJc w:val="left"/>
      <w:pPr>
        <w:tabs>
          <w:tab w:val="num" w:pos="2880"/>
        </w:tabs>
        <w:ind w:left="2880" w:hanging="360"/>
      </w:pPr>
      <w:rPr>
        <w:rFonts w:hint="default" w:ascii="Wingdings" w:hAnsi="Wingdings"/>
      </w:rPr>
    </w:lvl>
    <w:lvl w:ilvl="4" w:tplc="BA2A5AC0">
      <w:start w:val="1"/>
      <w:numFmt w:val="bullet"/>
      <w:lvlText w:val=""/>
      <w:lvlJc w:val="left"/>
      <w:pPr>
        <w:tabs>
          <w:tab w:val="num" w:pos="3600"/>
        </w:tabs>
        <w:ind w:left="3600" w:hanging="360"/>
      </w:pPr>
      <w:rPr>
        <w:rFonts w:hint="default" w:ascii="Wingdings" w:hAnsi="Wingdings"/>
      </w:rPr>
    </w:lvl>
    <w:lvl w:ilvl="5" w:tplc="D960F358">
      <w:start w:val="1"/>
      <w:numFmt w:val="bullet"/>
      <w:lvlText w:val=""/>
      <w:lvlJc w:val="left"/>
      <w:pPr>
        <w:tabs>
          <w:tab w:val="num" w:pos="4320"/>
        </w:tabs>
        <w:ind w:left="4320" w:hanging="360"/>
      </w:pPr>
      <w:rPr>
        <w:rFonts w:hint="default" w:ascii="Wingdings" w:hAnsi="Wingdings"/>
      </w:rPr>
    </w:lvl>
    <w:lvl w:ilvl="6" w:tplc="F74E12C2">
      <w:start w:val="1"/>
      <w:numFmt w:val="bullet"/>
      <w:lvlText w:val=""/>
      <w:lvlJc w:val="left"/>
      <w:pPr>
        <w:tabs>
          <w:tab w:val="num" w:pos="5040"/>
        </w:tabs>
        <w:ind w:left="5040" w:hanging="360"/>
      </w:pPr>
      <w:rPr>
        <w:rFonts w:hint="default" w:ascii="Wingdings" w:hAnsi="Wingdings"/>
      </w:rPr>
    </w:lvl>
    <w:lvl w:ilvl="7" w:tplc="DE9245CA">
      <w:start w:val="1"/>
      <w:numFmt w:val="bullet"/>
      <w:lvlText w:val=""/>
      <w:lvlJc w:val="left"/>
      <w:pPr>
        <w:tabs>
          <w:tab w:val="num" w:pos="5760"/>
        </w:tabs>
        <w:ind w:left="5760" w:hanging="360"/>
      </w:pPr>
      <w:rPr>
        <w:rFonts w:hint="default" w:ascii="Wingdings" w:hAnsi="Wingdings"/>
      </w:rPr>
    </w:lvl>
    <w:lvl w:ilvl="8" w:tplc="BD46BCF0">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6B0B59D0"/>
    <w:multiLevelType w:val="hybridMultilevel"/>
    <w:tmpl w:val="9B1AB5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CFB18EA"/>
    <w:multiLevelType w:val="hybridMultilevel"/>
    <w:tmpl w:val="1E225780"/>
    <w:lvl w:ilvl="0" w:tplc="2EDCFF9E">
      <w:start w:val="1"/>
      <w:numFmt w:val="bullet"/>
      <w:lvlText w:val="•"/>
      <w:lvlJc w:val="left"/>
      <w:pPr>
        <w:tabs>
          <w:tab w:val="num" w:pos="720"/>
        </w:tabs>
        <w:ind w:left="720" w:hanging="360"/>
      </w:pPr>
      <w:rPr>
        <w:rFonts w:hint="default" w:ascii="Arial" w:hAnsi="Arial"/>
      </w:rPr>
    </w:lvl>
    <w:lvl w:ilvl="1" w:tplc="E246508C" w:tentative="1">
      <w:start w:val="1"/>
      <w:numFmt w:val="bullet"/>
      <w:lvlText w:val="•"/>
      <w:lvlJc w:val="left"/>
      <w:pPr>
        <w:tabs>
          <w:tab w:val="num" w:pos="1440"/>
        </w:tabs>
        <w:ind w:left="1440" w:hanging="360"/>
      </w:pPr>
      <w:rPr>
        <w:rFonts w:hint="default" w:ascii="Arial" w:hAnsi="Arial"/>
      </w:rPr>
    </w:lvl>
    <w:lvl w:ilvl="2" w:tplc="85EAEE10" w:tentative="1">
      <w:start w:val="1"/>
      <w:numFmt w:val="bullet"/>
      <w:lvlText w:val="•"/>
      <w:lvlJc w:val="left"/>
      <w:pPr>
        <w:tabs>
          <w:tab w:val="num" w:pos="2160"/>
        </w:tabs>
        <w:ind w:left="2160" w:hanging="360"/>
      </w:pPr>
      <w:rPr>
        <w:rFonts w:hint="default" w:ascii="Arial" w:hAnsi="Arial"/>
      </w:rPr>
    </w:lvl>
    <w:lvl w:ilvl="3" w:tplc="8868676C" w:tentative="1">
      <w:start w:val="1"/>
      <w:numFmt w:val="bullet"/>
      <w:lvlText w:val="•"/>
      <w:lvlJc w:val="left"/>
      <w:pPr>
        <w:tabs>
          <w:tab w:val="num" w:pos="2880"/>
        </w:tabs>
        <w:ind w:left="2880" w:hanging="360"/>
      </w:pPr>
      <w:rPr>
        <w:rFonts w:hint="default" w:ascii="Arial" w:hAnsi="Arial"/>
      </w:rPr>
    </w:lvl>
    <w:lvl w:ilvl="4" w:tplc="F934C6B8" w:tentative="1">
      <w:start w:val="1"/>
      <w:numFmt w:val="bullet"/>
      <w:lvlText w:val="•"/>
      <w:lvlJc w:val="left"/>
      <w:pPr>
        <w:tabs>
          <w:tab w:val="num" w:pos="3600"/>
        </w:tabs>
        <w:ind w:left="3600" w:hanging="360"/>
      </w:pPr>
      <w:rPr>
        <w:rFonts w:hint="default" w:ascii="Arial" w:hAnsi="Arial"/>
      </w:rPr>
    </w:lvl>
    <w:lvl w:ilvl="5" w:tplc="2946D854" w:tentative="1">
      <w:start w:val="1"/>
      <w:numFmt w:val="bullet"/>
      <w:lvlText w:val="•"/>
      <w:lvlJc w:val="left"/>
      <w:pPr>
        <w:tabs>
          <w:tab w:val="num" w:pos="4320"/>
        </w:tabs>
        <w:ind w:left="4320" w:hanging="360"/>
      </w:pPr>
      <w:rPr>
        <w:rFonts w:hint="default" w:ascii="Arial" w:hAnsi="Arial"/>
      </w:rPr>
    </w:lvl>
    <w:lvl w:ilvl="6" w:tplc="8E6E9C6A" w:tentative="1">
      <w:start w:val="1"/>
      <w:numFmt w:val="bullet"/>
      <w:lvlText w:val="•"/>
      <w:lvlJc w:val="left"/>
      <w:pPr>
        <w:tabs>
          <w:tab w:val="num" w:pos="5040"/>
        </w:tabs>
        <w:ind w:left="5040" w:hanging="360"/>
      </w:pPr>
      <w:rPr>
        <w:rFonts w:hint="default" w:ascii="Arial" w:hAnsi="Arial"/>
      </w:rPr>
    </w:lvl>
    <w:lvl w:ilvl="7" w:tplc="25689254" w:tentative="1">
      <w:start w:val="1"/>
      <w:numFmt w:val="bullet"/>
      <w:lvlText w:val="•"/>
      <w:lvlJc w:val="left"/>
      <w:pPr>
        <w:tabs>
          <w:tab w:val="num" w:pos="5760"/>
        </w:tabs>
        <w:ind w:left="5760" w:hanging="360"/>
      </w:pPr>
      <w:rPr>
        <w:rFonts w:hint="default" w:ascii="Arial" w:hAnsi="Arial"/>
      </w:rPr>
    </w:lvl>
    <w:lvl w:ilvl="8" w:tplc="4870675A"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6F1D7949"/>
    <w:multiLevelType w:val="hybridMultilevel"/>
    <w:tmpl w:val="61E61080"/>
    <w:lvl w:ilvl="0" w:tplc="5F8CE7C6">
      <w:start w:val="1"/>
      <w:numFmt w:val="bullet"/>
      <w:lvlText w:val="•"/>
      <w:lvlJc w:val="left"/>
      <w:pPr>
        <w:tabs>
          <w:tab w:val="num" w:pos="720"/>
        </w:tabs>
        <w:ind w:left="720" w:hanging="360"/>
      </w:pPr>
      <w:rPr>
        <w:rFonts w:hint="default" w:ascii="Arial" w:hAnsi="Arial"/>
      </w:rPr>
    </w:lvl>
    <w:lvl w:ilvl="1" w:tplc="1BBEA7A4" w:tentative="1">
      <w:start w:val="1"/>
      <w:numFmt w:val="bullet"/>
      <w:lvlText w:val="•"/>
      <w:lvlJc w:val="left"/>
      <w:pPr>
        <w:tabs>
          <w:tab w:val="num" w:pos="1440"/>
        </w:tabs>
        <w:ind w:left="1440" w:hanging="360"/>
      </w:pPr>
      <w:rPr>
        <w:rFonts w:hint="default" w:ascii="Arial" w:hAnsi="Arial"/>
      </w:rPr>
    </w:lvl>
    <w:lvl w:ilvl="2" w:tplc="E034C142" w:tentative="1">
      <w:start w:val="1"/>
      <w:numFmt w:val="bullet"/>
      <w:lvlText w:val="•"/>
      <w:lvlJc w:val="left"/>
      <w:pPr>
        <w:tabs>
          <w:tab w:val="num" w:pos="2160"/>
        </w:tabs>
        <w:ind w:left="2160" w:hanging="360"/>
      </w:pPr>
      <w:rPr>
        <w:rFonts w:hint="default" w:ascii="Arial" w:hAnsi="Arial"/>
      </w:rPr>
    </w:lvl>
    <w:lvl w:ilvl="3" w:tplc="930A493C" w:tentative="1">
      <w:start w:val="1"/>
      <w:numFmt w:val="bullet"/>
      <w:lvlText w:val="•"/>
      <w:lvlJc w:val="left"/>
      <w:pPr>
        <w:tabs>
          <w:tab w:val="num" w:pos="2880"/>
        </w:tabs>
        <w:ind w:left="2880" w:hanging="360"/>
      </w:pPr>
      <w:rPr>
        <w:rFonts w:hint="default" w:ascii="Arial" w:hAnsi="Arial"/>
      </w:rPr>
    </w:lvl>
    <w:lvl w:ilvl="4" w:tplc="12BAAED8" w:tentative="1">
      <w:start w:val="1"/>
      <w:numFmt w:val="bullet"/>
      <w:lvlText w:val="•"/>
      <w:lvlJc w:val="left"/>
      <w:pPr>
        <w:tabs>
          <w:tab w:val="num" w:pos="3600"/>
        </w:tabs>
        <w:ind w:left="3600" w:hanging="360"/>
      </w:pPr>
      <w:rPr>
        <w:rFonts w:hint="default" w:ascii="Arial" w:hAnsi="Arial"/>
      </w:rPr>
    </w:lvl>
    <w:lvl w:ilvl="5" w:tplc="06347CBC" w:tentative="1">
      <w:start w:val="1"/>
      <w:numFmt w:val="bullet"/>
      <w:lvlText w:val="•"/>
      <w:lvlJc w:val="left"/>
      <w:pPr>
        <w:tabs>
          <w:tab w:val="num" w:pos="4320"/>
        </w:tabs>
        <w:ind w:left="4320" w:hanging="360"/>
      </w:pPr>
      <w:rPr>
        <w:rFonts w:hint="default" w:ascii="Arial" w:hAnsi="Arial"/>
      </w:rPr>
    </w:lvl>
    <w:lvl w:ilvl="6" w:tplc="C224997A" w:tentative="1">
      <w:start w:val="1"/>
      <w:numFmt w:val="bullet"/>
      <w:lvlText w:val="•"/>
      <w:lvlJc w:val="left"/>
      <w:pPr>
        <w:tabs>
          <w:tab w:val="num" w:pos="5040"/>
        </w:tabs>
        <w:ind w:left="5040" w:hanging="360"/>
      </w:pPr>
      <w:rPr>
        <w:rFonts w:hint="default" w:ascii="Arial" w:hAnsi="Arial"/>
      </w:rPr>
    </w:lvl>
    <w:lvl w:ilvl="7" w:tplc="75D4D3E8" w:tentative="1">
      <w:start w:val="1"/>
      <w:numFmt w:val="bullet"/>
      <w:lvlText w:val="•"/>
      <w:lvlJc w:val="left"/>
      <w:pPr>
        <w:tabs>
          <w:tab w:val="num" w:pos="5760"/>
        </w:tabs>
        <w:ind w:left="5760" w:hanging="360"/>
      </w:pPr>
      <w:rPr>
        <w:rFonts w:hint="default" w:ascii="Arial" w:hAnsi="Arial"/>
      </w:rPr>
    </w:lvl>
    <w:lvl w:ilvl="8" w:tplc="0AF00736" w:tentative="1">
      <w:start w:val="1"/>
      <w:numFmt w:val="bullet"/>
      <w:lvlText w:val="•"/>
      <w:lvlJc w:val="left"/>
      <w:pPr>
        <w:tabs>
          <w:tab w:val="num" w:pos="6480"/>
        </w:tabs>
        <w:ind w:left="6480" w:hanging="360"/>
      </w:pPr>
      <w:rPr>
        <w:rFonts w:hint="default" w:ascii="Arial" w:hAnsi="Arial"/>
      </w:rPr>
    </w:lvl>
  </w:abstractNum>
  <w:abstractNum w:abstractNumId="37" w15:restartNumberingAfterBreak="0">
    <w:nsid w:val="70163CF3"/>
    <w:multiLevelType w:val="hybridMultilevel"/>
    <w:tmpl w:val="CC36D2CC"/>
    <w:lvl w:ilvl="0" w:tplc="598CE58C">
      <w:start w:val="1"/>
      <w:numFmt w:val="bullet"/>
      <w:lvlText w:val="•"/>
      <w:lvlJc w:val="left"/>
      <w:pPr>
        <w:tabs>
          <w:tab w:val="num" w:pos="720"/>
        </w:tabs>
        <w:ind w:left="720" w:hanging="360"/>
      </w:pPr>
      <w:rPr>
        <w:rFonts w:hint="default" w:ascii="Arial" w:hAnsi="Arial"/>
      </w:rPr>
    </w:lvl>
    <w:lvl w:ilvl="1" w:tplc="CD4EC0E4" w:tentative="1">
      <w:start w:val="1"/>
      <w:numFmt w:val="bullet"/>
      <w:lvlText w:val="•"/>
      <w:lvlJc w:val="left"/>
      <w:pPr>
        <w:tabs>
          <w:tab w:val="num" w:pos="1440"/>
        </w:tabs>
        <w:ind w:left="1440" w:hanging="360"/>
      </w:pPr>
      <w:rPr>
        <w:rFonts w:hint="default" w:ascii="Arial" w:hAnsi="Arial"/>
      </w:rPr>
    </w:lvl>
    <w:lvl w:ilvl="2" w:tplc="6D469F5E" w:tentative="1">
      <w:start w:val="1"/>
      <w:numFmt w:val="bullet"/>
      <w:lvlText w:val="•"/>
      <w:lvlJc w:val="left"/>
      <w:pPr>
        <w:tabs>
          <w:tab w:val="num" w:pos="2160"/>
        </w:tabs>
        <w:ind w:left="2160" w:hanging="360"/>
      </w:pPr>
      <w:rPr>
        <w:rFonts w:hint="default" w:ascii="Arial" w:hAnsi="Arial"/>
      </w:rPr>
    </w:lvl>
    <w:lvl w:ilvl="3" w:tplc="6B2A9F04" w:tentative="1">
      <w:start w:val="1"/>
      <w:numFmt w:val="bullet"/>
      <w:lvlText w:val="•"/>
      <w:lvlJc w:val="left"/>
      <w:pPr>
        <w:tabs>
          <w:tab w:val="num" w:pos="2880"/>
        </w:tabs>
        <w:ind w:left="2880" w:hanging="360"/>
      </w:pPr>
      <w:rPr>
        <w:rFonts w:hint="default" w:ascii="Arial" w:hAnsi="Arial"/>
      </w:rPr>
    </w:lvl>
    <w:lvl w:ilvl="4" w:tplc="0520E9F8" w:tentative="1">
      <w:start w:val="1"/>
      <w:numFmt w:val="bullet"/>
      <w:lvlText w:val="•"/>
      <w:lvlJc w:val="left"/>
      <w:pPr>
        <w:tabs>
          <w:tab w:val="num" w:pos="3600"/>
        </w:tabs>
        <w:ind w:left="3600" w:hanging="360"/>
      </w:pPr>
      <w:rPr>
        <w:rFonts w:hint="default" w:ascii="Arial" w:hAnsi="Arial"/>
      </w:rPr>
    </w:lvl>
    <w:lvl w:ilvl="5" w:tplc="8AF44A00" w:tentative="1">
      <w:start w:val="1"/>
      <w:numFmt w:val="bullet"/>
      <w:lvlText w:val="•"/>
      <w:lvlJc w:val="left"/>
      <w:pPr>
        <w:tabs>
          <w:tab w:val="num" w:pos="4320"/>
        </w:tabs>
        <w:ind w:left="4320" w:hanging="360"/>
      </w:pPr>
      <w:rPr>
        <w:rFonts w:hint="default" w:ascii="Arial" w:hAnsi="Arial"/>
      </w:rPr>
    </w:lvl>
    <w:lvl w:ilvl="6" w:tplc="5B2C2512" w:tentative="1">
      <w:start w:val="1"/>
      <w:numFmt w:val="bullet"/>
      <w:lvlText w:val="•"/>
      <w:lvlJc w:val="left"/>
      <w:pPr>
        <w:tabs>
          <w:tab w:val="num" w:pos="5040"/>
        </w:tabs>
        <w:ind w:left="5040" w:hanging="360"/>
      </w:pPr>
      <w:rPr>
        <w:rFonts w:hint="default" w:ascii="Arial" w:hAnsi="Arial"/>
      </w:rPr>
    </w:lvl>
    <w:lvl w:ilvl="7" w:tplc="8F3EA098" w:tentative="1">
      <w:start w:val="1"/>
      <w:numFmt w:val="bullet"/>
      <w:lvlText w:val="•"/>
      <w:lvlJc w:val="left"/>
      <w:pPr>
        <w:tabs>
          <w:tab w:val="num" w:pos="5760"/>
        </w:tabs>
        <w:ind w:left="5760" w:hanging="360"/>
      </w:pPr>
      <w:rPr>
        <w:rFonts w:hint="default" w:ascii="Arial" w:hAnsi="Arial"/>
      </w:rPr>
    </w:lvl>
    <w:lvl w:ilvl="8" w:tplc="50E600AA"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70EB448C"/>
    <w:multiLevelType w:val="hybridMultilevel"/>
    <w:tmpl w:val="D53AB118"/>
    <w:lvl w:ilvl="0" w:tplc="7964755A">
      <w:start w:val="1"/>
      <w:numFmt w:val="bullet"/>
      <w:lvlText w:val="•"/>
      <w:lvlJc w:val="left"/>
      <w:pPr>
        <w:tabs>
          <w:tab w:val="num" w:pos="720"/>
        </w:tabs>
        <w:ind w:left="720" w:hanging="360"/>
      </w:pPr>
      <w:rPr>
        <w:rFonts w:hint="default" w:ascii="Arial" w:hAnsi="Arial"/>
      </w:rPr>
    </w:lvl>
    <w:lvl w:ilvl="1" w:tplc="9C6ED57C" w:tentative="1">
      <w:start w:val="1"/>
      <w:numFmt w:val="bullet"/>
      <w:lvlText w:val="•"/>
      <w:lvlJc w:val="left"/>
      <w:pPr>
        <w:tabs>
          <w:tab w:val="num" w:pos="1440"/>
        </w:tabs>
        <w:ind w:left="1440" w:hanging="360"/>
      </w:pPr>
      <w:rPr>
        <w:rFonts w:hint="default" w:ascii="Arial" w:hAnsi="Arial"/>
      </w:rPr>
    </w:lvl>
    <w:lvl w:ilvl="2" w:tplc="85FCA310" w:tentative="1">
      <w:start w:val="1"/>
      <w:numFmt w:val="bullet"/>
      <w:lvlText w:val="•"/>
      <w:lvlJc w:val="left"/>
      <w:pPr>
        <w:tabs>
          <w:tab w:val="num" w:pos="2160"/>
        </w:tabs>
        <w:ind w:left="2160" w:hanging="360"/>
      </w:pPr>
      <w:rPr>
        <w:rFonts w:hint="default" w:ascii="Arial" w:hAnsi="Arial"/>
      </w:rPr>
    </w:lvl>
    <w:lvl w:ilvl="3" w:tplc="0512CE64" w:tentative="1">
      <w:start w:val="1"/>
      <w:numFmt w:val="bullet"/>
      <w:lvlText w:val="•"/>
      <w:lvlJc w:val="left"/>
      <w:pPr>
        <w:tabs>
          <w:tab w:val="num" w:pos="2880"/>
        </w:tabs>
        <w:ind w:left="2880" w:hanging="360"/>
      </w:pPr>
      <w:rPr>
        <w:rFonts w:hint="default" w:ascii="Arial" w:hAnsi="Arial"/>
      </w:rPr>
    </w:lvl>
    <w:lvl w:ilvl="4" w:tplc="68CA82E6" w:tentative="1">
      <w:start w:val="1"/>
      <w:numFmt w:val="bullet"/>
      <w:lvlText w:val="•"/>
      <w:lvlJc w:val="left"/>
      <w:pPr>
        <w:tabs>
          <w:tab w:val="num" w:pos="3600"/>
        </w:tabs>
        <w:ind w:left="3600" w:hanging="360"/>
      </w:pPr>
      <w:rPr>
        <w:rFonts w:hint="default" w:ascii="Arial" w:hAnsi="Arial"/>
      </w:rPr>
    </w:lvl>
    <w:lvl w:ilvl="5" w:tplc="15AE1DFC" w:tentative="1">
      <w:start w:val="1"/>
      <w:numFmt w:val="bullet"/>
      <w:lvlText w:val="•"/>
      <w:lvlJc w:val="left"/>
      <w:pPr>
        <w:tabs>
          <w:tab w:val="num" w:pos="4320"/>
        </w:tabs>
        <w:ind w:left="4320" w:hanging="360"/>
      </w:pPr>
      <w:rPr>
        <w:rFonts w:hint="default" w:ascii="Arial" w:hAnsi="Arial"/>
      </w:rPr>
    </w:lvl>
    <w:lvl w:ilvl="6" w:tplc="94D41CC6" w:tentative="1">
      <w:start w:val="1"/>
      <w:numFmt w:val="bullet"/>
      <w:lvlText w:val="•"/>
      <w:lvlJc w:val="left"/>
      <w:pPr>
        <w:tabs>
          <w:tab w:val="num" w:pos="5040"/>
        </w:tabs>
        <w:ind w:left="5040" w:hanging="360"/>
      </w:pPr>
      <w:rPr>
        <w:rFonts w:hint="default" w:ascii="Arial" w:hAnsi="Arial"/>
      </w:rPr>
    </w:lvl>
    <w:lvl w:ilvl="7" w:tplc="339C6D38" w:tentative="1">
      <w:start w:val="1"/>
      <w:numFmt w:val="bullet"/>
      <w:lvlText w:val="•"/>
      <w:lvlJc w:val="left"/>
      <w:pPr>
        <w:tabs>
          <w:tab w:val="num" w:pos="5760"/>
        </w:tabs>
        <w:ind w:left="5760" w:hanging="360"/>
      </w:pPr>
      <w:rPr>
        <w:rFonts w:hint="default" w:ascii="Arial" w:hAnsi="Arial"/>
      </w:rPr>
    </w:lvl>
    <w:lvl w:ilvl="8" w:tplc="79808ABC" w:tentative="1">
      <w:start w:val="1"/>
      <w:numFmt w:val="bullet"/>
      <w:lvlText w:val="•"/>
      <w:lvlJc w:val="left"/>
      <w:pPr>
        <w:tabs>
          <w:tab w:val="num" w:pos="6480"/>
        </w:tabs>
        <w:ind w:left="6480" w:hanging="360"/>
      </w:pPr>
      <w:rPr>
        <w:rFonts w:hint="default" w:ascii="Arial" w:hAnsi="Arial"/>
      </w:rPr>
    </w:lvl>
  </w:abstractNum>
  <w:abstractNum w:abstractNumId="39" w15:restartNumberingAfterBreak="0">
    <w:nsid w:val="719F440F"/>
    <w:multiLevelType w:val="hybridMultilevel"/>
    <w:tmpl w:val="4A6218EE"/>
    <w:lvl w:ilvl="0" w:tplc="9E9072B4">
      <w:start w:val="1"/>
      <w:numFmt w:val="bullet"/>
      <w:lvlText w:val=""/>
      <w:lvlJc w:val="left"/>
      <w:pPr>
        <w:tabs>
          <w:tab w:val="num" w:pos="720"/>
        </w:tabs>
        <w:ind w:left="720" w:hanging="360"/>
      </w:pPr>
      <w:rPr>
        <w:rFonts w:hint="default" w:ascii="Symbol" w:hAnsi="Symbol"/>
        <w:color w:val="auto"/>
      </w:rPr>
    </w:lvl>
    <w:lvl w:ilvl="1" w:tplc="11CC3CC2">
      <w:start w:val="1"/>
      <w:numFmt w:val="bullet"/>
      <w:lvlText w:val=""/>
      <w:lvlJc w:val="left"/>
      <w:pPr>
        <w:tabs>
          <w:tab w:val="num" w:pos="1440"/>
        </w:tabs>
        <w:ind w:left="1440" w:hanging="360"/>
      </w:pPr>
      <w:rPr>
        <w:rFonts w:hint="default" w:ascii="Wingdings" w:hAnsi="Wingdings"/>
      </w:rPr>
    </w:lvl>
    <w:lvl w:ilvl="2" w:tplc="5E10253C">
      <w:start w:val="1"/>
      <w:numFmt w:val="bullet"/>
      <w:lvlText w:val=""/>
      <w:lvlJc w:val="left"/>
      <w:pPr>
        <w:tabs>
          <w:tab w:val="num" w:pos="2160"/>
        </w:tabs>
        <w:ind w:left="2160" w:hanging="360"/>
      </w:pPr>
      <w:rPr>
        <w:rFonts w:hint="default" w:ascii="Wingdings" w:hAnsi="Wingdings"/>
      </w:rPr>
    </w:lvl>
    <w:lvl w:ilvl="3" w:tplc="BB44B816">
      <w:start w:val="1"/>
      <w:numFmt w:val="bullet"/>
      <w:lvlText w:val=""/>
      <w:lvlJc w:val="left"/>
      <w:pPr>
        <w:tabs>
          <w:tab w:val="num" w:pos="2880"/>
        </w:tabs>
        <w:ind w:left="2880" w:hanging="360"/>
      </w:pPr>
      <w:rPr>
        <w:rFonts w:hint="default" w:ascii="Wingdings" w:hAnsi="Wingdings"/>
      </w:rPr>
    </w:lvl>
    <w:lvl w:ilvl="4" w:tplc="BA2A5AC0">
      <w:start w:val="1"/>
      <w:numFmt w:val="bullet"/>
      <w:lvlText w:val=""/>
      <w:lvlJc w:val="left"/>
      <w:pPr>
        <w:tabs>
          <w:tab w:val="num" w:pos="3600"/>
        </w:tabs>
        <w:ind w:left="3600" w:hanging="360"/>
      </w:pPr>
      <w:rPr>
        <w:rFonts w:hint="default" w:ascii="Wingdings" w:hAnsi="Wingdings"/>
      </w:rPr>
    </w:lvl>
    <w:lvl w:ilvl="5" w:tplc="D960F358">
      <w:start w:val="1"/>
      <w:numFmt w:val="bullet"/>
      <w:lvlText w:val=""/>
      <w:lvlJc w:val="left"/>
      <w:pPr>
        <w:tabs>
          <w:tab w:val="num" w:pos="4320"/>
        </w:tabs>
        <w:ind w:left="4320" w:hanging="360"/>
      </w:pPr>
      <w:rPr>
        <w:rFonts w:hint="default" w:ascii="Wingdings" w:hAnsi="Wingdings"/>
      </w:rPr>
    </w:lvl>
    <w:lvl w:ilvl="6" w:tplc="F74E12C2">
      <w:start w:val="1"/>
      <w:numFmt w:val="bullet"/>
      <w:lvlText w:val=""/>
      <w:lvlJc w:val="left"/>
      <w:pPr>
        <w:tabs>
          <w:tab w:val="num" w:pos="5040"/>
        </w:tabs>
        <w:ind w:left="5040" w:hanging="360"/>
      </w:pPr>
      <w:rPr>
        <w:rFonts w:hint="default" w:ascii="Wingdings" w:hAnsi="Wingdings"/>
      </w:rPr>
    </w:lvl>
    <w:lvl w:ilvl="7" w:tplc="DE9245CA">
      <w:start w:val="1"/>
      <w:numFmt w:val="bullet"/>
      <w:lvlText w:val=""/>
      <w:lvlJc w:val="left"/>
      <w:pPr>
        <w:tabs>
          <w:tab w:val="num" w:pos="5760"/>
        </w:tabs>
        <w:ind w:left="5760" w:hanging="360"/>
      </w:pPr>
      <w:rPr>
        <w:rFonts w:hint="default" w:ascii="Wingdings" w:hAnsi="Wingdings"/>
      </w:rPr>
    </w:lvl>
    <w:lvl w:ilvl="8" w:tplc="BD46BCF0">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7D9A52C0"/>
    <w:multiLevelType w:val="hybridMultilevel"/>
    <w:tmpl w:val="CBB6A58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1" w15:restartNumberingAfterBreak="0">
    <w:nsid w:val="7DEA3B3B"/>
    <w:multiLevelType w:val="multilevel"/>
    <w:tmpl w:val="F5E4D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6E0462"/>
    <w:multiLevelType w:val="hybridMultilevel"/>
    <w:tmpl w:val="8FA4F7A2"/>
    <w:lvl w:ilvl="0" w:tplc="A17A6EC0">
      <w:start w:val="1"/>
      <w:numFmt w:val="bullet"/>
      <w:lvlText w:val="•"/>
      <w:lvlJc w:val="left"/>
      <w:pPr>
        <w:tabs>
          <w:tab w:val="num" w:pos="720"/>
        </w:tabs>
        <w:ind w:left="720" w:hanging="360"/>
      </w:pPr>
      <w:rPr>
        <w:rFonts w:hint="default" w:ascii="Arial" w:hAnsi="Arial" w:cs="Times New Roman"/>
      </w:rPr>
    </w:lvl>
    <w:lvl w:ilvl="1" w:tplc="2B64F212">
      <w:start w:val="1"/>
      <w:numFmt w:val="bullet"/>
      <w:lvlText w:val="•"/>
      <w:lvlJc w:val="left"/>
      <w:pPr>
        <w:tabs>
          <w:tab w:val="num" w:pos="1440"/>
        </w:tabs>
        <w:ind w:left="1440" w:hanging="360"/>
      </w:pPr>
      <w:rPr>
        <w:rFonts w:hint="default" w:ascii="Arial" w:hAnsi="Arial" w:cs="Times New Roman"/>
      </w:rPr>
    </w:lvl>
    <w:lvl w:ilvl="2" w:tplc="5C92E6FC">
      <w:start w:val="1"/>
      <w:numFmt w:val="bullet"/>
      <w:lvlText w:val="•"/>
      <w:lvlJc w:val="left"/>
      <w:pPr>
        <w:tabs>
          <w:tab w:val="num" w:pos="2160"/>
        </w:tabs>
        <w:ind w:left="2160" w:hanging="360"/>
      </w:pPr>
      <w:rPr>
        <w:rFonts w:hint="default" w:ascii="Arial" w:hAnsi="Arial" w:cs="Times New Roman"/>
      </w:rPr>
    </w:lvl>
    <w:lvl w:ilvl="3" w:tplc="FE2C722C">
      <w:start w:val="1"/>
      <w:numFmt w:val="bullet"/>
      <w:lvlText w:val="•"/>
      <w:lvlJc w:val="left"/>
      <w:pPr>
        <w:tabs>
          <w:tab w:val="num" w:pos="2880"/>
        </w:tabs>
        <w:ind w:left="2880" w:hanging="360"/>
      </w:pPr>
      <w:rPr>
        <w:rFonts w:hint="default" w:ascii="Arial" w:hAnsi="Arial" w:cs="Times New Roman"/>
      </w:rPr>
    </w:lvl>
    <w:lvl w:ilvl="4" w:tplc="620CC366">
      <w:start w:val="1"/>
      <w:numFmt w:val="bullet"/>
      <w:lvlText w:val="•"/>
      <w:lvlJc w:val="left"/>
      <w:pPr>
        <w:tabs>
          <w:tab w:val="num" w:pos="3600"/>
        </w:tabs>
        <w:ind w:left="3600" w:hanging="360"/>
      </w:pPr>
      <w:rPr>
        <w:rFonts w:hint="default" w:ascii="Arial" w:hAnsi="Arial" w:cs="Times New Roman"/>
      </w:rPr>
    </w:lvl>
    <w:lvl w:ilvl="5" w:tplc="9C6E9B26">
      <w:start w:val="1"/>
      <w:numFmt w:val="bullet"/>
      <w:lvlText w:val="•"/>
      <w:lvlJc w:val="left"/>
      <w:pPr>
        <w:tabs>
          <w:tab w:val="num" w:pos="4320"/>
        </w:tabs>
        <w:ind w:left="4320" w:hanging="360"/>
      </w:pPr>
      <w:rPr>
        <w:rFonts w:hint="default" w:ascii="Arial" w:hAnsi="Arial" w:cs="Times New Roman"/>
      </w:rPr>
    </w:lvl>
    <w:lvl w:ilvl="6" w:tplc="8FF400E2">
      <w:start w:val="1"/>
      <w:numFmt w:val="bullet"/>
      <w:lvlText w:val="•"/>
      <w:lvlJc w:val="left"/>
      <w:pPr>
        <w:tabs>
          <w:tab w:val="num" w:pos="5040"/>
        </w:tabs>
        <w:ind w:left="5040" w:hanging="360"/>
      </w:pPr>
      <w:rPr>
        <w:rFonts w:hint="default" w:ascii="Arial" w:hAnsi="Arial" w:cs="Times New Roman"/>
      </w:rPr>
    </w:lvl>
    <w:lvl w:ilvl="7" w:tplc="1D405FA2">
      <w:start w:val="1"/>
      <w:numFmt w:val="bullet"/>
      <w:lvlText w:val="•"/>
      <w:lvlJc w:val="left"/>
      <w:pPr>
        <w:tabs>
          <w:tab w:val="num" w:pos="5760"/>
        </w:tabs>
        <w:ind w:left="5760" w:hanging="360"/>
      </w:pPr>
      <w:rPr>
        <w:rFonts w:hint="default" w:ascii="Arial" w:hAnsi="Arial" w:cs="Times New Roman"/>
      </w:rPr>
    </w:lvl>
    <w:lvl w:ilvl="8" w:tplc="229645C2">
      <w:start w:val="1"/>
      <w:numFmt w:val="bullet"/>
      <w:lvlText w:val="•"/>
      <w:lvlJc w:val="left"/>
      <w:pPr>
        <w:tabs>
          <w:tab w:val="num" w:pos="6480"/>
        </w:tabs>
        <w:ind w:left="6480" w:hanging="360"/>
      </w:pPr>
      <w:rPr>
        <w:rFonts w:hint="default" w:ascii="Arial" w:hAnsi="Arial" w:cs="Times New Roman"/>
      </w:rPr>
    </w:lvl>
  </w:abstractNum>
  <w:num w:numId="1">
    <w:abstractNumId w:val="21"/>
  </w:num>
  <w:num w:numId="2">
    <w:abstractNumId w:val="34"/>
  </w:num>
  <w:num w:numId="3">
    <w:abstractNumId w:val="26"/>
  </w:num>
  <w:num w:numId="4">
    <w:abstractNumId w:val="18"/>
  </w:num>
  <w:num w:numId="5">
    <w:abstractNumId w:val="20"/>
  </w:num>
  <w:num w:numId="6">
    <w:abstractNumId w:val="38"/>
  </w:num>
  <w:num w:numId="7">
    <w:abstractNumId w:val="12"/>
  </w:num>
  <w:num w:numId="8">
    <w:abstractNumId w:val="17"/>
  </w:num>
  <w:num w:numId="9">
    <w:abstractNumId w:val="6"/>
  </w:num>
  <w:num w:numId="10">
    <w:abstractNumId w:val="14"/>
  </w:num>
  <w:num w:numId="11">
    <w:abstractNumId w:val="31"/>
  </w:num>
  <w:num w:numId="12">
    <w:abstractNumId w:val="16"/>
  </w:num>
  <w:num w:numId="13">
    <w:abstractNumId w:val="41"/>
  </w:num>
  <w:num w:numId="14">
    <w:abstractNumId w:val="2"/>
  </w:num>
  <w:num w:numId="15">
    <w:abstractNumId w:val="36"/>
  </w:num>
  <w:num w:numId="16">
    <w:abstractNumId w:val="1"/>
  </w:num>
  <w:num w:numId="17">
    <w:abstractNumId w:val="19"/>
  </w:num>
  <w:num w:numId="18">
    <w:abstractNumId w:val="9"/>
  </w:num>
  <w:num w:numId="19">
    <w:abstractNumId w:val="28"/>
  </w:num>
  <w:num w:numId="20">
    <w:abstractNumId w:val="22"/>
  </w:num>
  <w:num w:numId="21">
    <w:abstractNumId w:val="3"/>
  </w:num>
  <w:num w:numId="22">
    <w:abstractNumId w:val="42"/>
  </w:num>
  <w:num w:numId="23">
    <w:abstractNumId w:val="4"/>
  </w:num>
  <w:num w:numId="24">
    <w:abstractNumId w:val="24"/>
  </w:num>
  <w:num w:numId="25">
    <w:abstractNumId w:val="8"/>
  </w:num>
  <w:num w:numId="26">
    <w:abstractNumId w:val="10"/>
  </w:num>
  <w:num w:numId="27">
    <w:abstractNumId w:val="5"/>
  </w:num>
  <w:num w:numId="28">
    <w:abstractNumId w:val="7"/>
  </w:num>
  <w:num w:numId="29">
    <w:abstractNumId w:val="29"/>
  </w:num>
  <w:num w:numId="30">
    <w:abstractNumId w:val="0"/>
  </w:num>
  <w:num w:numId="31">
    <w:abstractNumId w:val="33"/>
  </w:num>
  <w:num w:numId="32">
    <w:abstractNumId w:val="39"/>
  </w:num>
  <w:num w:numId="33">
    <w:abstractNumId w:val="15"/>
  </w:num>
  <w:num w:numId="34">
    <w:abstractNumId w:val="40"/>
  </w:num>
  <w:num w:numId="35">
    <w:abstractNumId w:val="11"/>
  </w:num>
  <w:num w:numId="36">
    <w:abstractNumId w:val="13"/>
  </w:num>
  <w:num w:numId="37">
    <w:abstractNumId w:val="25"/>
  </w:num>
  <w:num w:numId="38">
    <w:abstractNumId w:val="35"/>
  </w:num>
  <w:num w:numId="39">
    <w:abstractNumId w:val="30"/>
  </w:num>
  <w:num w:numId="40">
    <w:abstractNumId w:val="27"/>
  </w:num>
  <w:num w:numId="41">
    <w:abstractNumId w:val="32"/>
  </w:num>
  <w:num w:numId="42">
    <w:abstractNumId w:val="37"/>
  </w:num>
  <w:num w:numId="4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rly Rodriguez">
    <w15:presenceInfo w15:providerId="Windows Live" w15:userId="20593375d4836694"/>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73E"/>
    <w:rsid w:val="00012104"/>
    <w:rsid w:val="000253A1"/>
    <w:rsid w:val="000263AE"/>
    <w:rsid w:val="000702FB"/>
    <w:rsid w:val="0007308D"/>
    <w:rsid w:val="00085EA0"/>
    <w:rsid w:val="00094EBF"/>
    <w:rsid w:val="000D5250"/>
    <w:rsid w:val="00115A6F"/>
    <w:rsid w:val="001273C6"/>
    <w:rsid w:val="001712F8"/>
    <w:rsid w:val="001A29D2"/>
    <w:rsid w:val="00242EDC"/>
    <w:rsid w:val="00280539"/>
    <w:rsid w:val="00282935"/>
    <w:rsid w:val="002840CD"/>
    <w:rsid w:val="002A05CB"/>
    <w:rsid w:val="002A1438"/>
    <w:rsid w:val="002F01F3"/>
    <w:rsid w:val="002F7202"/>
    <w:rsid w:val="0031546F"/>
    <w:rsid w:val="00341150"/>
    <w:rsid w:val="0038111C"/>
    <w:rsid w:val="00406384"/>
    <w:rsid w:val="00413FB2"/>
    <w:rsid w:val="00457E7B"/>
    <w:rsid w:val="004637FC"/>
    <w:rsid w:val="00465CF8"/>
    <w:rsid w:val="00480416"/>
    <w:rsid w:val="004A5899"/>
    <w:rsid w:val="004E4935"/>
    <w:rsid w:val="0050744C"/>
    <w:rsid w:val="00523245"/>
    <w:rsid w:val="0057764E"/>
    <w:rsid w:val="005814A3"/>
    <w:rsid w:val="00584A30"/>
    <w:rsid w:val="005B2771"/>
    <w:rsid w:val="005F7E74"/>
    <w:rsid w:val="00613FF3"/>
    <w:rsid w:val="006300E8"/>
    <w:rsid w:val="00645D51"/>
    <w:rsid w:val="006667FE"/>
    <w:rsid w:val="00693B0D"/>
    <w:rsid w:val="006C0944"/>
    <w:rsid w:val="006E10F7"/>
    <w:rsid w:val="00714F98"/>
    <w:rsid w:val="0072399F"/>
    <w:rsid w:val="00750677"/>
    <w:rsid w:val="0078020A"/>
    <w:rsid w:val="00787D4C"/>
    <w:rsid w:val="0079262E"/>
    <w:rsid w:val="00792DE0"/>
    <w:rsid w:val="007E156D"/>
    <w:rsid w:val="00813661"/>
    <w:rsid w:val="00876DFC"/>
    <w:rsid w:val="00884D16"/>
    <w:rsid w:val="008D3620"/>
    <w:rsid w:val="008E240E"/>
    <w:rsid w:val="008F2F19"/>
    <w:rsid w:val="00933710"/>
    <w:rsid w:val="009A2D1F"/>
    <w:rsid w:val="009A46E0"/>
    <w:rsid w:val="009A56F8"/>
    <w:rsid w:val="009F4AB9"/>
    <w:rsid w:val="00A7445C"/>
    <w:rsid w:val="00AA414C"/>
    <w:rsid w:val="00AB6320"/>
    <w:rsid w:val="00AC273E"/>
    <w:rsid w:val="00AD694A"/>
    <w:rsid w:val="00B02D95"/>
    <w:rsid w:val="00B261DD"/>
    <w:rsid w:val="00B60631"/>
    <w:rsid w:val="00B91F5E"/>
    <w:rsid w:val="00B939D6"/>
    <w:rsid w:val="00C055AD"/>
    <w:rsid w:val="00C23A38"/>
    <w:rsid w:val="00C44316"/>
    <w:rsid w:val="00D062C4"/>
    <w:rsid w:val="00D157AE"/>
    <w:rsid w:val="00D25A9F"/>
    <w:rsid w:val="00D336B1"/>
    <w:rsid w:val="00D95463"/>
    <w:rsid w:val="00D96112"/>
    <w:rsid w:val="00DA1AE5"/>
    <w:rsid w:val="00DB3D5C"/>
    <w:rsid w:val="00DE1E93"/>
    <w:rsid w:val="00DE5EBB"/>
    <w:rsid w:val="00DF543D"/>
    <w:rsid w:val="00E04266"/>
    <w:rsid w:val="00E14C7A"/>
    <w:rsid w:val="00E55E15"/>
    <w:rsid w:val="00EA7FF4"/>
    <w:rsid w:val="00EC299C"/>
    <w:rsid w:val="00EE3019"/>
    <w:rsid w:val="00F237C8"/>
    <w:rsid w:val="00F314C5"/>
    <w:rsid w:val="00F47F5F"/>
    <w:rsid w:val="00F5472B"/>
    <w:rsid w:val="00FA1699"/>
    <w:rsid w:val="00FC235B"/>
    <w:rsid w:val="00FD0D47"/>
    <w:rsid w:val="00FD15A8"/>
    <w:rsid w:val="00FF06A5"/>
    <w:rsid w:val="00FF20FB"/>
    <w:rsid w:val="55BA1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3CE14"/>
  <w15:chartTrackingRefBased/>
  <w15:docId w15:val="{A4CE80B0-6E49-4A09-AB1C-61D337C7DC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s-PR"/>
    </w:rPr>
  </w:style>
  <w:style w:type="paragraph" w:styleId="Heading1">
    <w:name w:val="heading 1"/>
    <w:basedOn w:val="Normal"/>
    <w:link w:val="Heading1Char"/>
    <w:uiPriority w:val="9"/>
    <w:qFormat/>
    <w:rsid w:val="00AB6320"/>
    <w:pPr>
      <w:spacing w:before="100" w:beforeAutospacing="1" w:after="100" w:afterAutospacing="1" w:line="240" w:lineRule="auto"/>
      <w:outlineLvl w:val="0"/>
    </w:pPr>
    <w:rPr>
      <w:rFonts w:ascii="Times New Roman" w:hAnsi="Times New Roman" w:eastAsia="Times New Roman" w:cs="Times New Roman"/>
      <w:b/>
      <w:bCs/>
      <w:kern w:val="36"/>
      <w:sz w:val="48"/>
      <w:szCs w:val="4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5472B"/>
    <w:pPr>
      <w:ind w:left="720"/>
      <w:contextualSpacing/>
    </w:pPr>
  </w:style>
  <w:style w:type="paragraph" w:styleId="BalloonText">
    <w:name w:val="Balloon Text"/>
    <w:basedOn w:val="Normal"/>
    <w:link w:val="BalloonTextChar"/>
    <w:uiPriority w:val="99"/>
    <w:semiHidden/>
    <w:unhideWhenUsed/>
    <w:rsid w:val="0028053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80539"/>
    <w:rPr>
      <w:rFonts w:ascii="Segoe UI" w:hAnsi="Segoe UI" w:cs="Segoe UI"/>
      <w:sz w:val="18"/>
      <w:szCs w:val="18"/>
      <w:lang w:val="es-PR"/>
    </w:rPr>
  </w:style>
  <w:style w:type="character" w:styleId="Hyperlink">
    <w:name w:val="Hyperlink"/>
    <w:basedOn w:val="DefaultParagraphFont"/>
    <w:uiPriority w:val="99"/>
    <w:unhideWhenUsed/>
    <w:rsid w:val="00E55E15"/>
    <w:rPr>
      <w:color w:val="0563C1" w:themeColor="hyperlink"/>
      <w:u w:val="single"/>
    </w:rPr>
  </w:style>
  <w:style w:type="character" w:styleId="UnresolvedMention">
    <w:name w:val="Unresolved Mention"/>
    <w:basedOn w:val="DefaultParagraphFont"/>
    <w:uiPriority w:val="99"/>
    <w:semiHidden/>
    <w:unhideWhenUsed/>
    <w:rsid w:val="00E55E15"/>
    <w:rPr>
      <w:color w:val="605E5C"/>
      <w:shd w:val="clear" w:color="auto" w:fill="E1DFDD"/>
    </w:rPr>
  </w:style>
  <w:style w:type="table" w:styleId="TableGrid">
    <w:name w:val="Table Grid"/>
    <w:basedOn w:val="TableNormal"/>
    <w:uiPriority w:val="39"/>
    <w:rsid w:val="00DE1E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cpalertsection" w:customStyle="1">
    <w:name w:val="ocpalertsection"/>
    <w:basedOn w:val="Normal"/>
    <w:rsid w:val="00645D51"/>
    <w:pPr>
      <w:spacing w:before="100" w:beforeAutospacing="1" w:after="100" w:afterAutospacing="1" w:line="240" w:lineRule="auto"/>
    </w:pPr>
    <w:rPr>
      <w:rFonts w:ascii="Times New Roman" w:hAnsi="Times New Roman" w:eastAsia="Times New Roman" w:cs="Times New Roman"/>
      <w:sz w:val="24"/>
      <w:szCs w:val="24"/>
      <w:lang w:val="en-US"/>
    </w:rPr>
  </w:style>
  <w:style w:type="paragraph" w:styleId="NormalWeb">
    <w:name w:val="Normal (Web)"/>
    <w:basedOn w:val="Normal"/>
    <w:uiPriority w:val="99"/>
    <w:semiHidden/>
    <w:unhideWhenUsed/>
    <w:rsid w:val="00645D51"/>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FollowedHyperlink">
    <w:name w:val="FollowedHyperlink"/>
    <w:basedOn w:val="DefaultParagraphFont"/>
    <w:uiPriority w:val="99"/>
    <w:semiHidden/>
    <w:unhideWhenUsed/>
    <w:rsid w:val="000D5250"/>
    <w:rPr>
      <w:color w:val="954F72" w:themeColor="followedHyperlink"/>
      <w:u w:val="single"/>
    </w:rPr>
  </w:style>
  <w:style w:type="character" w:styleId="Heading1Char" w:customStyle="1">
    <w:name w:val="Heading 1 Char"/>
    <w:basedOn w:val="DefaultParagraphFont"/>
    <w:link w:val="Heading1"/>
    <w:uiPriority w:val="9"/>
    <w:rsid w:val="00AB6320"/>
    <w:rPr>
      <w:rFonts w:ascii="Times New Roman" w:hAnsi="Times New Roman"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9295">
      <w:bodyDiv w:val="1"/>
      <w:marLeft w:val="0"/>
      <w:marRight w:val="0"/>
      <w:marTop w:val="0"/>
      <w:marBottom w:val="0"/>
      <w:divBdr>
        <w:top w:val="none" w:sz="0" w:space="0" w:color="auto"/>
        <w:left w:val="none" w:sz="0" w:space="0" w:color="auto"/>
        <w:bottom w:val="none" w:sz="0" w:space="0" w:color="auto"/>
        <w:right w:val="none" w:sz="0" w:space="0" w:color="auto"/>
      </w:divBdr>
    </w:div>
    <w:div w:id="56780142">
      <w:bodyDiv w:val="1"/>
      <w:marLeft w:val="0"/>
      <w:marRight w:val="0"/>
      <w:marTop w:val="0"/>
      <w:marBottom w:val="0"/>
      <w:divBdr>
        <w:top w:val="none" w:sz="0" w:space="0" w:color="auto"/>
        <w:left w:val="none" w:sz="0" w:space="0" w:color="auto"/>
        <w:bottom w:val="none" w:sz="0" w:space="0" w:color="auto"/>
        <w:right w:val="none" w:sz="0" w:space="0" w:color="auto"/>
      </w:divBdr>
      <w:divsChild>
        <w:div w:id="903837511">
          <w:marLeft w:val="360"/>
          <w:marRight w:val="0"/>
          <w:marTop w:val="200"/>
          <w:marBottom w:val="0"/>
          <w:divBdr>
            <w:top w:val="none" w:sz="0" w:space="0" w:color="auto"/>
            <w:left w:val="none" w:sz="0" w:space="0" w:color="auto"/>
            <w:bottom w:val="none" w:sz="0" w:space="0" w:color="auto"/>
            <w:right w:val="none" w:sz="0" w:space="0" w:color="auto"/>
          </w:divBdr>
        </w:div>
      </w:divsChild>
    </w:div>
    <w:div w:id="138887708">
      <w:bodyDiv w:val="1"/>
      <w:marLeft w:val="0"/>
      <w:marRight w:val="0"/>
      <w:marTop w:val="0"/>
      <w:marBottom w:val="0"/>
      <w:divBdr>
        <w:top w:val="none" w:sz="0" w:space="0" w:color="auto"/>
        <w:left w:val="none" w:sz="0" w:space="0" w:color="auto"/>
        <w:bottom w:val="none" w:sz="0" w:space="0" w:color="auto"/>
        <w:right w:val="none" w:sz="0" w:space="0" w:color="auto"/>
      </w:divBdr>
      <w:divsChild>
        <w:div w:id="25178242">
          <w:marLeft w:val="360"/>
          <w:marRight w:val="0"/>
          <w:marTop w:val="200"/>
          <w:marBottom w:val="0"/>
          <w:divBdr>
            <w:top w:val="none" w:sz="0" w:space="0" w:color="auto"/>
            <w:left w:val="none" w:sz="0" w:space="0" w:color="auto"/>
            <w:bottom w:val="none" w:sz="0" w:space="0" w:color="auto"/>
            <w:right w:val="none" w:sz="0" w:space="0" w:color="auto"/>
          </w:divBdr>
        </w:div>
      </w:divsChild>
    </w:div>
    <w:div w:id="150874349">
      <w:bodyDiv w:val="1"/>
      <w:marLeft w:val="0"/>
      <w:marRight w:val="0"/>
      <w:marTop w:val="0"/>
      <w:marBottom w:val="0"/>
      <w:divBdr>
        <w:top w:val="none" w:sz="0" w:space="0" w:color="auto"/>
        <w:left w:val="none" w:sz="0" w:space="0" w:color="auto"/>
        <w:bottom w:val="none" w:sz="0" w:space="0" w:color="auto"/>
        <w:right w:val="none" w:sz="0" w:space="0" w:color="auto"/>
      </w:divBdr>
    </w:div>
    <w:div w:id="234897147">
      <w:bodyDiv w:val="1"/>
      <w:marLeft w:val="0"/>
      <w:marRight w:val="0"/>
      <w:marTop w:val="0"/>
      <w:marBottom w:val="0"/>
      <w:divBdr>
        <w:top w:val="none" w:sz="0" w:space="0" w:color="auto"/>
        <w:left w:val="none" w:sz="0" w:space="0" w:color="auto"/>
        <w:bottom w:val="none" w:sz="0" w:space="0" w:color="auto"/>
        <w:right w:val="none" w:sz="0" w:space="0" w:color="auto"/>
      </w:divBdr>
      <w:divsChild>
        <w:div w:id="2052995076">
          <w:marLeft w:val="360"/>
          <w:marRight w:val="0"/>
          <w:marTop w:val="200"/>
          <w:marBottom w:val="0"/>
          <w:divBdr>
            <w:top w:val="none" w:sz="0" w:space="0" w:color="auto"/>
            <w:left w:val="none" w:sz="0" w:space="0" w:color="auto"/>
            <w:bottom w:val="none" w:sz="0" w:space="0" w:color="auto"/>
            <w:right w:val="none" w:sz="0" w:space="0" w:color="auto"/>
          </w:divBdr>
        </w:div>
      </w:divsChild>
    </w:div>
    <w:div w:id="272253709">
      <w:bodyDiv w:val="1"/>
      <w:marLeft w:val="0"/>
      <w:marRight w:val="0"/>
      <w:marTop w:val="0"/>
      <w:marBottom w:val="0"/>
      <w:divBdr>
        <w:top w:val="none" w:sz="0" w:space="0" w:color="auto"/>
        <w:left w:val="none" w:sz="0" w:space="0" w:color="auto"/>
        <w:bottom w:val="none" w:sz="0" w:space="0" w:color="auto"/>
        <w:right w:val="none" w:sz="0" w:space="0" w:color="auto"/>
      </w:divBdr>
      <w:divsChild>
        <w:div w:id="120266319">
          <w:marLeft w:val="1440"/>
          <w:marRight w:val="0"/>
          <w:marTop w:val="100"/>
          <w:marBottom w:val="0"/>
          <w:divBdr>
            <w:top w:val="none" w:sz="0" w:space="0" w:color="auto"/>
            <w:left w:val="none" w:sz="0" w:space="0" w:color="auto"/>
            <w:bottom w:val="none" w:sz="0" w:space="0" w:color="auto"/>
            <w:right w:val="none" w:sz="0" w:space="0" w:color="auto"/>
          </w:divBdr>
        </w:div>
        <w:div w:id="589582058">
          <w:marLeft w:val="1440"/>
          <w:marRight w:val="0"/>
          <w:marTop w:val="100"/>
          <w:marBottom w:val="0"/>
          <w:divBdr>
            <w:top w:val="none" w:sz="0" w:space="0" w:color="auto"/>
            <w:left w:val="none" w:sz="0" w:space="0" w:color="auto"/>
            <w:bottom w:val="none" w:sz="0" w:space="0" w:color="auto"/>
            <w:right w:val="none" w:sz="0" w:space="0" w:color="auto"/>
          </w:divBdr>
        </w:div>
      </w:divsChild>
    </w:div>
    <w:div w:id="327515755">
      <w:bodyDiv w:val="1"/>
      <w:marLeft w:val="0"/>
      <w:marRight w:val="0"/>
      <w:marTop w:val="0"/>
      <w:marBottom w:val="0"/>
      <w:divBdr>
        <w:top w:val="none" w:sz="0" w:space="0" w:color="auto"/>
        <w:left w:val="none" w:sz="0" w:space="0" w:color="auto"/>
        <w:bottom w:val="none" w:sz="0" w:space="0" w:color="auto"/>
        <w:right w:val="none" w:sz="0" w:space="0" w:color="auto"/>
      </w:divBdr>
      <w:divsChild>
        <w:div w:id="1979796488">
          <w:marLeft w:val="806"/>
          <w:marRight w:val="0"/>
          <w:marTop w:val="200"/>
          <w:marBottom w:val="0"/>
          <w:divBdr>
            <w:top w:val="none" w:sz="0" w:space="0" w:color="auto"/>
            <w:left w:val="none" w:sz="0" w:space="0" w:color="auto"/>
            <w:bottom w:val="none" w:sz="0" w:space="0" w:color="auto"/>
            <w:right w:val="none" w:sz="0" w:space="0" w:color="auto"/>
          </w:divBdr>
        </w:div>
        <w:div w:id="209418254">
          <w:marLeft w:val="806"/>
          <w:marRight w:val="0"/>
          <w:marTop w:val="200"/>
          <w:marBottom w:val="0"/>
          <w:divBdr>
            <w:top w:val="none" w:sz="0" w:space="0" w:color="auto"/>
            <w:left w:val="none" w:sz="0" w:space="0" w:color="auto"/>
            <w:bottom w:val="none" w:sz="0" w:space="0" w:color="auto"/>
            <w:right w:val="none" w:sz="0" w:space="0" w:color="auto"/>
          </w:divBdr>
        </w:div>
        <w:div w:id="324555969">
          <w:marLeft w:val="806"/>
          <w:marRight w:val="0"/>
          <w:marTop w:val="200"/>
          <w:marBottom w:val="0"/>
          <w:divBdr>
            <w:top w:val="none" w:sz="0" w:space="0" w:color="auto"/>
            <w:left w:val="none" w:sz="0" w:space="0" w:color="auto"/>
            <w:bottom w:val="none" w:sz="0" w:space="0" w:color="auto"/>
            <w:right w:val="none" w:sz="0" w:space="0" w:color="auto"/>
          </w:divBdr>
        </w:div>
        <w:div w:id="97339962">
          <w:marLeft w:val="806"/>
          <w:marRight w:val="0"/>
          <w:marTop w:val="200"/>
          <w:marBottom w:val="0"/>
          <w:divBdr>
            <w:top w:val="none" w:sz="0" w:space="0" w:color="auto"/>
            <w:left w:val="none" w:sz="0" w:space="0" w:color="auto"/>
            <w:bottom w:val="none" w:sz="0" w:space="0" w:color="auto"/>
            <w:right w:val="none" w:sz="0" w:space="0" w:color="auto"/>
          </w:divBdr>
        </w:div>
        <w:div w:id="1939752685">
          <w:marLeft w:val="806"/>
          <w:marRight w:val="0"/>
          <w:marTop w:val="200"/>
          <w:marBottom w:val="0"/>
          <w:divBdr>
            <w:top w:val="none" w:sz="0" w:space="0" w:color="auto"/>
            <w:left w:val="none" w:sz="0" w:space="0" w:color="auto"/>
            <w:bottom w:val="none" w:sz="0" w:space="0" w:color="auto"/>
            <w:right w:val="none" w:sz="0" w:space="0" w:color="auto"/>
          </w:divBdr>
        </w:div>
      </w:divsChild>
    </w:div>
    <w:div w:id="327904886">
      <w:bodyDiv w:val="1"/>
      <w:marLeft w:val="0"/>
      <w:marRight w:val="0"/>
      <w:marTop w:val="0"/>
      <w:marBottom w:val="0"/>
      <w:divBdr>
        <w:top w:val="none" w:sz="0" w:space="0" w:color="auto"/>
        <w:left w:val="none" w:sz="0" w:space="0" w:color="auto"/>
        <w:bottom w:val="none" w:sz="0" w:space="0" w:color="auto"/>
        <w:right w:val="none" w:sz="0" w:space="0" w:color="auto"/>
      </w:divBdr>
    </w:div>
    <w:div w:id="417871284">
      <w:bodyDiv w:val="1"/>
      <w:marLeft w:val="0"/>
      <w:marRight w:val="0"/>
      <w:marTop w:val="0"/>
      <w:marBottom w:val="0"/>
      <w:divBdr>
        <w:top w:val="none" w:sz="0" w:space="0" w:color="auto"/>
        <w:left w:val="none" w:sz="0" w:space="0" w:color="auto"/>
        <w:bottom w:val="none" w:sz="0" w:space="0" w:color="auto"/>
        <w:right w:val="none" w:sz="0" w:space="0" w:color="auto"/>
      </w:divBdr>
    </w:div>
    <w:div w:id="423965050">
      <w:bodyDiv w:val="1"/>
      <w:marLeft w:val="0"/>
      <w:marRight w:val="0"/>
      <w:marTop w:val="0"/>
      <w:marBottom w:val="0"/>
      <w:divBdr>
        <w:top w:val="none" w:sz="0" w:space="0" w:color="auto"/>
        <w:left w:val="none" w:sz="0" w:space="0" w:color="auto"/>
        <w:bottom w:val="none" w:sz="0" w:space="0" w:color="auto"/>
        <w:right w:val="none" w:sz="0" w:space="0" w:color="auto"/>
      </w:divBdr>
      <w:divsChild>
        <w:div w:id="1919091052">
          <w:marLeft w:val="360"/>
          <w:marRight w:val="0"/>
          <w:marTop w:val="200"/>
          <w:marBottom w:val="0"/>
          <w:divBdr>
            <w:top w:val="none" w:sz="0" w:space="0" w:color="auto"/>
            <w:left w:val="none" w:sz="0" w:space="0" w:color="auto"/>
            <w:bottom w:val="none" w:sz="0" w:space="0" w:color="auto"/>
            <w:right w:val="none" w:sz="0" w:space="0" w:color="auto"/>
          </w:divBdr>
        </w:div>
        <w:div w:id="26416501">
          <w:marLeft w:val="360"/>
          <w:marRight w:val="0"/>
          <w:marTop w:val="200"/>
          <w:marBottom w:val="0"/>
          <w:divBdr>
            <w:top w:val="none" w:sz="0" w:space="0" w:color="auto"/>
            <w:left w:val="none" w:sz="0" w:space="0" w:color="auto"/>
            <w:bottom w:val="none" w:sz="0" w:space="0" w:color="auto"/>
            <w:right w:val="none" w:sz="0" w:space="0" w:color="auto"/>
          </w:divBdr>
        </w:div>
        <w:div w:id="507838531">
          <w:marLeft w:val="360"/>
          <w:marRight w:val="0"/>
          <w:marTop w:val="200"/>
          <w:marBottom w:val="0"/>
          <w:divBdr>
            <w:top w:val="none" w:sz="0" w:space="0" w:color="auto"/>
            <w:left w:val="none" w:sz="0" w:space="0" w:color="auto"/>
            <w:bottom w:val="none" w:sz="0" w:space="0" w:color="auto"/>
            <w:right w:val="none" w:sz="0" w:space="0" w:color="auto"/>
          </w:divBdr>
        </w:div>
      </w:divsChild>
    </w:div>
    <w:div w:id="524712405">
      <w:bodyDiv w:val="1"/>
      <w:marLeft w:val="0"/>
      <w:marRight w:val="0"/>
      <w:marTop w:val="0"/>
      <w:marBottom w:val="0"/>
      <w:divBdr>
        <w:top w:val="none" w:sz="0" w:space="0" w:color="auto"/>
        <w:left w:val="none" w:sz="0" w:space="0" w:color="auto"/>
        <w:bottom w:val="none" w:sz="0" w:space="0" w:color="auto"/>
        <w:right w:val="none" w:sz="0" w:space="0" w:color="auto"/>
      </w:divBdr>
      <w:divsChild>
        <w:div w:id="1903327977">
          <w:marLeft w:val="806"/>
          <w:marRight w:val="0"/>
          <w:marTop w:val="120"/>
          <w:marBottom w:val="0"/>
          <w:divBdr>
            <w:top w:val="none" w:sz="0" w:space="0" w:color="auto"/>
            <w:left w:val="none" w:sz="0" w:space="0" w:color="auto"/>
            <w:bottom w:val="none" w:sz="0" w:space="0" w:color="auto"/>
            <w:right w:val="none" w:sz="0" w:space="0" w:color="auto"/>
          </w:divBdr>
        </w:div>
        <w:div w:id="66341895">
          <w:marLeft w:val="806"/>
          <w:marRight w:val="0"/>
          <w:marTop w:val="120"/>
          <w:marBottom w:val="0"/>
          <w:divBdr>
            <w:top w:val="none" w:sz="0" w:space="0" w:color="auto"/>
            <w:left w:val="none" w:sz="0" w:space="0" w:color="auto"/>
            <w:bottom w:val="none" w:sz="0" w:space="0" w:color="auto"/>
            <w:right w:val="none" w:sz="0" w:space="0" w:color="auto"/>
          </w:divBdr>
        </w:div>
        <w:div w:id="1837183133">
          <w:marLeft w:val="1526"/>
          <w:marRight w:val="0"/>
          <w:marTop w:val="120"/>
          <w:marBottom w:val="0"/>
          <w:divBdr>
            <w:top w:val="none" w:sz="0" w:space="0" w:color="auto"/>
            <w:left w:val="none" w:sz="0" w:space="0" w:color="auto"/>
            <w:bottom w:val="none" w:sz="0" w:space="0" w:color="auto"/>
            <w:right w:val="none" w:sz="0" w:space="0" w:color="auto"/>
          </w:divBdr>
        </w:div>
        <w:div w:id="1669942332">
          <w:marLeft w:val="1526"/>
          <w:marRight w:val="0"/>
          <w:marTop w:val="120"/>
          <w:marBottom w:val="0"/>
          <w:divBdr>
            <w:top w:val="none" w:sz="0" w:space="0" w:color="auto"/>
            <w:left w:val="none" w:sz="0" w:space="0" w:color="auto"/>
            <w:bottom w:val="none" w:sz="0" w:space="0" w:color="auto"/>
            <w:right w:val="none" w:sz="0" w:space="0" w:color="auto"/>
          </w:divBdr>
        </w:div>
        <w:div w:id="1353461674">
          <w:marLeft w:val="806"/>
          <w:marRight w:val="0"/>
          <w:marTop w:val="120"/>
          <w:marBottom w:val="0"/>
          <w:divBdr>
            <w:top w:val="none" w:sz="0" w:space="0" w:color="auto"/>
            <w:left w:val="none" w:sz="0" w:space="0" w:color="auto"/>
            <w:bottom w:val="none" w:sz="0" w:space="0" w:color="auto"/>
            <w:right w:val="none" w:sz="0" w:space="0" w:color="auto"/>
          </w:divBdr>
        </w:div>
      </w:divsChild>
    </w:div>
    <w:div w:id="542719721">
      <w:bodyDiv w:val="1"/>
      <w:marLeft w:val="0"/>
      <w:marRight w:val="0"/>
      <w:marTop w:val="0"/>
      <w:marBottom w:val="0"/>
      <w:divBdr>
        <w:top w:val="none" w:sz="0" w:space="0" w:color="auto"/>
        <w:left w:val="none" w:sz="0" w:space="0" w:color="auto"/>
        <w:bottom w:val="none" w:sz="0" w:space="0" w:color="auto"/>
        <w:right w:val="none" w:sz="0" w:space="0" w:color="auto"/>
      </w:divBdr>
      <w:divsChild>
        <w:div w:id="1600985563">
          <w:marLeft w:val="360"/>
          <w:marRight w:val="0"/>
          <w:marTop w:val="200"/>
          <w:marBottom w:val="0"/>
          <w:divBdr>
            <w:top w:val="none" w:sz="0" w:space="0" w:color="auto"/>
            <w:left w:val="none" w:sz="0" w:space="0" w:color="auto"/>
            <w:bottom w:val="none" w:sz="0" w:space="0" w:color="auto"/>
            <w:right w:val="none" w:sz="0" w:space="0" w:color="auto"/>
          </w:divBdr>
        </w:div>
        <w:div w:id="1567885413">
          <w:marLeft w:val="360"/>
          <w:marRight w:val="0"/>
          <w:marTop w:val="200"/>
          <w:marBottom w:val="0"/>
          <w:divBdr>
            <w:top w:val="none" w:sz="0" w:space="0" w:color="auto"/>
            <w:left w:val="none" w:sz="0" w:space="0" w:color="auto"/>
            <w:bottom w:val="none" w:sz="0" w:space="0" w:color="auto"/>
            <w:right w:val="none" w:sz="0" w:space="0" w:color="auto"/>
          </w:divBdr>
        </w:div>
      </w:divsChild>
    </w:div>
    <w:div w:id="587347107">
      <w:bodyDiv w:val="1"/>
      <w:marLeft w:val="0"/>
      <w:marRight w:val="0"/>
      <w:marTop w:val="0"/>
      <w:marBottom w:val="0"/>
      <w:divBdr>
        <w:top w:val="none" w:sz="0" w:space="0" w:color="auto"/>
        <w:left w:val="none" w:sz="0" w:space="0" w:color="auto"/>
        <w:bottom w:val="none" w:sz="0" w:space="0" w:color="auto"/>
        <w:right w:val="none" w:sz="0" w:space="0" w:color="auto"/>
      </w:divBdr>
    </w:div>
    <w:div w:id="598872418">
      <w:bodyDiv w:val="1"/>
      <w:marLeft w:val="0"/>
      <w:marRight w:val="0"/>
      <w:marTop w:val="0"/>
      <w:marBottom w:val="0"/>
      <w:divBdr>
        <w:top w:val="none" w:sz="0" w:space="0" w:color="auto"/>
        <w:left w:val="none" w:sz="0" w:space="0" w:color="auto"/>
        <w:bottom w:val="none" w:sz="0" w:space="0" w:color="auto"/>
        <w:right w:val="none" w:sz="0" w:space="0" w:color="auto"/>
      </w:divBdr>
      <w:divsChild>
        <w:div w:id="896208068">
          <w:marLeft w:val="360"/>
          <w:marRight w:val="0"/>
          <w:marTop w:val="200"/>
          <w:marBottom w:val="0"/>
          <w:divBdr>
            <w:top w:val="none" w:sz="0" w:space="0" w:color="auto"/>
            <w:left w:val="none" w:sz="0" w:space="0" w:color="auto"/>
            <w:bottom w:val="none" w:sz="0" w:space="0" w:color="auto"/>
            <w:right w:val="none" w:sz="0" w:space="0" w:color="auto"/>
          </w:divBdr>
        </w:div>
        <w:div w:id="1059937180">
          <w:marLeft w:val="360"/>
          <w:marRight w:val="0"/>
          <w:marTop w:val="200"/>
          <w:marBottom w:val="0"/>
          <w:divBdr>
            <w:top w:val="none" w:sz="0" w:space="0" w:color="auto"/>
            <w:left w:val="none" w:sz="0" w:space="0" w:color="auto"/>
            <w:bottom w:val="none" w:sz="0" w:space="0" w:color="auto"/>
            <w:right w:val="none" w:sz="0" w:space="0" w:color="auto"/>
          </w:divBdr>
        </w:div>
        <w:div w:id="1835879800">
          <w:marLeft w:val="360"/>
          <w:marRight w:val="0"/>
          <w:marTop w:val="200"/>
          <w:marBottom w:val="0"/>
          <w:divBdr>
            <w:top w:val="none" w:sz="0" w:space="0" w:color="auto"/>
            <w:left w:val="none" w:sz="0" w:space="0" w:color="auto"/>
            <w:bottom w:val="none" w:sz="0" w:space="0" w:color="auto"/>
            <w:right w:val="none" w:sz="0" w:space="0" w:color="auto"/>
          </w:divBdr>
        </w:div>
        <w:div w:id="286090617">
          <w:marLeft w:val="360"/>
          <w:marRight w:val="0"/>
          <w:marTop w:val="200"/>
          <w:marBottom w:val="0"/>
          <w:divBdr>
            <w:top w:val="none" w:sz="0" w:space="0" w:color="auto"/>
            <w:left w:val="none" w:sz="0" w:space="0" w:color="auto"/>
            <w:bottom w:val="none" w:sz="0" w:space="0" w:color="auto"/>
            <w:right w:val="none" w:sz="0" w:space="0" w:color="auto"/>
          </w:divBdr>
        </w:div>
        <w:div w:id="1838223341">
          <w:marLeft w:val="360"/>
          <w:marRight w:val="0"/>
          <w:marTop w:val="200"/>
          <w:marBottom w:val="0"/>
          <w:divBdr>
            <w:top w:val="none" w:sz="0" w:space="0" w:color="auto"/>
            <w:left w:val="none" w:sz="0" w:space="0" w:color="auto"/>
            <w:bottom w:val="none" w:sz="0" w:space="0" w:color="auto"/>
            <w:right w:val="none" w:sz="0" w:space="0" w:color="auto"/>
          </w:divBdr>
        </w:div>
        <w:div w:id="1711149721">
          <w:marLeft w:val="360"/>
          <w:marRight w:val="0"/>
          <w:marTop w:val="200"/>
          <w:marBottom w:val="0"/>
          <w:divBdr>
            <w:top w:val="none" w:sz="0" w:space="0" w:color="auto"/>
            <w:left w:val="none" w:sz="0" w:space="0" w:color="auto"/>
            <w:bottom w:val="none" w:sz="0" w:space="0" w:color="auto"/>
            <w:right w:val="none" w:sz="0" w:space="0" w:color="auto"/>
          </w:divBdr>
        </w:div>
        <w:div w:id="304169343">
          <w:marLeft w:val="360"/>
          <w:marRight w:val="0"/>
          <w:marTop w:val="200"/>
          <w:marBottom w:val="0"/>
          <w:divBdr>
            <w:top w:val="none" w:sz="0" w:space="0" w:color="auto"/>
            <w:left w:val="none" w:sz="0" w:space="0" w:color="auto"/>
            <w:bottom w:val="none" w:sz="0" w:space="0" w:color="auto"/>
            <w:right w:val="none" w:sz="0" w:space="0" w:color="auto"/>
          </w:divBdr>
        </w:div>
        <w:div w:id="1461454040">
          <w:marLeft w:val="360"/>
          <w:marRight w:val="0"/>
          <w:marTop w:val="200"/>
          <w:marBottom w:val="0"/>
          <w:divBdr>
            <w:top w:val="none" w:sz="0" w:space="0" w:color="auto"/>
            <w:left w:val="none" w:sz="0" w:space="0" w:color="auto"/>
            <w:bottom w:val="none" w:sz="0" w:space="0" w:color="auto"/>
            <w:right w:val="none" w:sz="0" w:space="0" w:color="auto"/>
          </w:divBdr>
        </w:div>
        <w:div w:id="576020541">
          <w:marLeft w:val="360"/>
          <w:marRight w:val="0"/>
          <w:marTop w:val="200"/>
          <w:marBottom w:val="0"/>
          <w:divBdr>
            <w:top w:val="none" w:sz="0" w:space="0" w:color="auto"/>
            <w:left w:val="none" w:sz="0" w:space="0" w:color="auto"/>
            <w:bottom w:val="none" w:sz="0" w:space="0" w:color="auto"/>
            <w:right w:val="none" w:sz="0" w:space="0" w:color="auto"/>
          </w:divBdr>
        </w:div>
      </w:divsChild>
    </w:div>
    <w:div w:id="694237462">
      <w:bodyDiv w:val="1"/>
      <w:marLeft w:val="0"/>
      <w:marRight w:val="0"/>
      <w:marTop w:val="0"/>
      <w:marBottom w:val="0"/>
      <w:divBdr>
        <w:top w:val="none" w:sz="0" w:space="0" w:color="auto"/>
        <w:left w:val="none" w:sz="0" w:space="0" w:color="auto"/>
        <w:bottom w:val="none" w:sz="0" w:space="0" w:color="auto"/>
        <w:right w:val="none" w:sz="0" w:space="0" w:color="auto"/>
      </w:divBdr>
      <w:divsChild>
        <w:div w:id="1205944637">
          <w:marLeft w:val="360"/>
          <w:marRight w:val="0"/>
          <w:marTop w:val="200"/>
          <w:marBottom w:val="0"/>
          <w:divBdr>
            <w:top w:val="none" w:sz="0" w:space="0" w:color="auto"/>
            <w:left w:val="none" w:sz="0" w:space="0" w:color="auto"/>
            <w:bottom w:val="none" w:sz="0" w:space="0" w:color="auto"/>
            <w:right w:val="none" w:sz="0" w:space="0" w:color="auto"/>
          </w:divBdr>
        </w:div>
        <w:div w:id="1554806759">
          <w:marLeft w:val="360"/>
          <w:marRight w:val="0"/>
          <w:marTop w:val="200"/>
          <w:marBottom w:val="0"/>
          <w:divBdr>
            <w:top w:val="none" w:sz="0" w:space="0" w:color="auto"/>
            <w:left w:val="none" w:sz="0" w:space="0" w:color="auto"/>
            <w:bottom w:val="none" w:sz="0" w:space="0" w:color="auto"/>
            <w:right w:val="none" w:sz="0" w:space="0" w:color="auto"/>
          </w:divBdr>
        </w:div>
        <w:div w:id="1792434164">
          <w:marLeft w:val="360"/>
          <w:marRight w:val="0"/>
          <w:marTop w:val="200"/>
          <w:marBottom w:val="0"/>
          <w:divBdr>
            <w:top w:val="none" w:sz="0" w:space="0" w:color="auto"/>
            <w:left w:val="none" w:sz="0" w:space="0" w:color="auto"/>
            <w:bottom w:val="none" w:sz="0" w:space="0" w:color="auto"/>
            <w:right w:val="none" w:sz="0" w:space="0" w:color="auto"/>
          </w:divBdr>
        </w:div>
        <w:div w:id="1201937014">
          <w:marLeft w:val="360"/>
          <w:marRight w:val="0"/>
          <w:marTop w:val="200"/>
          <w:marBottom w:val="0"/>
          <w:divBdr>
            <w:top w:val="none" w:sz="0" w:space="0" w:color="auto"/>
            <w:left w:val="none" w:sz="0" w:space="0" w:color="auto"/>
            <w:bottom w:val="none" w:sz="0" w:space="0" w:color="auto"/>
            <w:right w:val="none" w:sz="0" w:space="0" w:color="auto"/>
          </w:divBdr>
        </w:div>
        <w:div w:id="497232339">
          <w:marLeft w:val="360"/>
          <w:marRight w:val="0"/>
          <w:marTop w:val="200"/>
          <w:marBottom w:val="0"/>
          <w:divBdr>
            <w:top w:val="none" w:sz="0" w:space="0" w:color="auto"/>
            <w:left w:val="none" w:sz="0" w:space="0" w:color="auto"/>
            <w:bottom w:val="none" w:sz="0" w:space="0" w:color="auto"/>
            <w:right w:val="none" w:sz="0" w:space="0" w:color="auto"/>
          </w:divBdr>
        </w:div>
        <w:div w:id="1305427476">
          <w:marLeft w:val="360"/>
          <w:marRight w:val="0"/>
          <w:marTop w:val="200"/>
          <w:marBottom w:val="0"/>
          <w:divBdr>
            <w:top w:val="none" w:sz="0" w:space="0" w:color="auto"/>
            <w:left w:val="none" w:sz="0" w:space="0" w:color="auto"/>
            <w:bottom w:val="none" w:sz="0" w:space="0" w:color="auto"/>
            <w:right w:val="none" w:sz="0" w:space="0" w:color="auto"/>
          </w:divBdr>
        </w:div>
        <w:div w:id="1954706148">
          <w:marLeft w:val="360"/>
          <w:marRight w:val="0"/>
          <w:marTop w:val="200"/>
          <w:marBottom w:val="0"/>
          <w:divBdr>
            <w:top w:val="none" w:sz="0" w:space="0" w:color="auto"/>
            <w:left w:val="none" w:sz="0" w:space="0" w:color="auto"/>
            <w:bottom w:val="none" w:sz="0" w:space="0" w:color="auto"/>
            <w:right w:val="none" w:sz="0" w:space="0" w:color="auto"/>
          </w:divBdr>
        </w:div>
        <w:div w:id="758335141">
          <w:marLeft w:val="360"/>
          <w:marRight w:val="0"/>
          <w:marTop w:val="200"/>
          <w:marBottom w:val="0"/>
          <w:divBdr>
            <w:top w:val="none" w:sz="0" w:space="0" w:color="auto"/>
            <w:left w:val="none" w:sz="0" w:space="0" w:color="auto"/>
            <w:bottom w:val="none" w:sz="0" w:space="0" w:color="auto"/>
            <w:right w:val="none" w:sz="0" w:space="0" w:color="auto"/>
          </w:divBdr>
        </w:div>
        <w:div w:id="206911843">
          <w:marLeft w:val="360"/>
          <w:marRight w:val="0"/>
          <w:marTop w:val="200"/>
          <w:marBottom w:val="0"/>
          <w:divBdr>
            <w:top w:val="none" w:sz="0" w:space="0" w:color="auto"/>
            <w:left w:val="none" w:sz="0" w:space="0" w:color="auto"/>
            <w:bottom w:val="none" w:sz="0" w:space="0" w:color="auto"/>
            <w:right w:val="none" w:sz="0" w:space="0" w:color="auto"/>
          </w:divBdr>
        </w:div>
      </w:divsChild>
    </w:div>
    <w:div w:id="694501637">
      <w:bodyDiv w:val="1"/>
      <w:marLeft w:val="0"/>
      <w:marRight w:val="0"/>
      <w:marTop w:val="0"/>
      <w:marBottom w:val="0"/>
      <w:divBdr>
        <w:top w:val="none" w:sz="0" w:space="0" w:color="auto"/>
        <w:left w:val="none" w:sz="0" w:space="0" w:color="auto"/>
        <w:bottom w:val="none" w:sz="0" w:space="0" w:color="auto"/>
        <w:right w:val="none" w:sz="0" w:space="0" w:color="auto"/>
      </w:divBdr>
      <w:divsChild>
        <w:div w:id="1507404547">
          <w:marLeft w:val="360"/>
          <w:marRight w:val="0"/>
          <w:marTop w:val="200"/>
          <w:marBottom w:val="0"/>
          <w:divBdr>
            <w:top w:val="none" w:sz="0" w:space="0" w:color="auto"/>
            <w:left w:val="none" w:sz="0" w:space="0" w:color="auto"/>
            <w:bottom w:val="none" w:sz="0" w:space="0" w:color="auto"/>
            <w:right w:val="none" w:sz="0" w:space="0" w:color="auto"/>
          </w:divBdr>
        </w:div>
      </w:divsChild>
    </w:div>
    <w:div w:id="704133305">
      <w:bodyDiv w:val="1"/>
      <w:marLeft w:val="0"/>
      <w:marRight w:val="0"/>
      <w:marTop w:val="0"/>
      <w:marBottom w:val="0"/>
      <w:divBdr>
        <w:top w:val="none" w:sz="0" w:space="0" w:color="auto"/>
        <w:left w:val="none" w:sz="0" w:space="0" w:color="auto"/>
        <w:bottom w:val="none" w:sz="0" w:space="0" w:color="auto"/>
        <w:right w:val="none" w:sz="0" w:space="0" w:color="auto"/>
      </w:divBdr>
      <w:divsChild>
        <w:div w:id="550072852">
          <w:marLeft w:val="360"/>
          <w:marRight w:val="0"/>
          <w:marTop w:val="200"/>
          <w:marBottom w:val="0"/>
          <w:divBdr>
            <w:top w:val="none" w:sz="0" w:space="0" w:color="auto"/>
            <w:left w:val="none" w:sz="0" w:space="0" w:color="auto"/>
            <w:bottom w:val="none" w:sz="0" w:space="0" w:color="auto"/>
            <w:right w:val="none" w:sz="0" w:space="0" w:color="auto"/>
          </w:divBdr>
        </w:div>
        <w:div w:id="664361584">
          <w:marLeft w:val="360"/>
          <w:marRight w:val="0"/>
          <w:marTop w:val="200"/>
          <w:marBottom w:val="0"/>
          <w:divBdr>
            <w:top w:val="none" w:sz="0" w:space="0" w:color="auto"/>
            <w:left w:val="none" w:sz="0" w:space="0" w:color="auto"/>
            <w:bottom w:val="none" w:sz="0" w:space="0" w:color="auto"/>
            <w:right w:val="none" w:sz="0" w:space="0" w:color="auto"/>
          </w:divBdr>
        </w:div>
      </w:divsChild>
    </w:div>
    <w:div w:id="752894019">
      <w:bodyDiv w:val="1"/>
      <w:marLeft w:val="0"/>
      <w:marRight w:val="0"/>
      <w:marTop w:val="0"/>
      <w:marBottom w:val="0"/>
      <w:divBdr>
        <w:top w:val="none" w:sz="0" w:space="0" w:color="auto"/>
        <w:left w:val="none" w:sz="0" w:space="0" w:color="auto"/>
        <w:bottom w:val="none" w:sz="0" w:space="0" w:color="auto"/>
        <w:right w:val="none" w:sz="0" w:space="0" w:color="auto"/>
      </w:divBdr>
    </w:div>
    <w:div w:id="797338179">
      <w:bodyDiv w:val="1"/>
      <w:marLeft w:val="0"/>
      <w:marRight w:val="0"/>
      <w:marTop w:val="0"/>
      <w:marBottom w:val="0"/>
      <w:divBdr>
        <w:top w:val="none" w:sz="0" w:space="0" w:color="auto"/>
        <w:left w:val="none" w:sz="0" w:space="0" w:color="auto"/>
        <w:bottom w:val="none" w:sz="0" w:space="0" w:color="auto"/>
        <w:right w:val="none" w:sz="0" w:space="0" w:color="auto"/>
      </w:divBdr>
      <w:divsChild>
        <w:div w:id="1180968890">
          <w:marLeft w:val="360"/>
          <w:marRight w:val="0"/>
          <w:marTop w:val="0"/>
          <w:marBottom w:val="0"/>
          <w:divBdr>
            <w:top w:val="none" w:sz="0" w:space="0" w:color="auto"/>
            <w:left w:val="none" w:sz="0" w:space="0" w:color="auto"/>
            <w:bottom w:val="none" w:sz="0" w:space="0" w:color="auto"/>
            <w:right w:val="none" w:sz="0" w:space="0" w:color="auto"/>
          </w:divBdr>
        </w:div>
        <w:div w:id="1338340214">
          <w:marLeft w:val="360"/>
          <w:marRight w:val="0"/>
          <w:marTop w:val="0"/>
          <w:marBottom w:val="0"/>
          <w:divBdr>
            <w:top w:val="none" w:sz="0" w:space="0" w:color="auto"/>
            <w:left w:val="none" w:sz="0" w:space="0" w:color="auto"/>
            <w:bottom w:val="none" w:sz="0" w:space="0" w:color="auto"/>
            <w:right w:val="none" w:sz="0" w:space="0" w:color="auto"/>
          </w:divBdr>
        </w:div>
        <w:div w:id="1438670275">
          <w:marLeft w:val="360"/>
          <w:marRight w:val="0"/>
          <w:marTop w:val="200"/>
          <w:marBottom w:val="0"/>
          <w:divBdr>
            <w:top w:val="none" w:sz="0" w:space="0" w:color="auto"/>
            <w:left w:val="none" w:sz="0" w:space="0" w:color="auto"/>
            <w:bottom w:val="none" w:sz="0" w:space="0" w:color="auto"/>
            <w:right w:val="none" w:sz="0" w:space="0" w:color="auto"/>
          </w:divBdr>
        </w:div>
        <w:div w:id="613824307">
          <w:marLeft w:val="360"/>
          <w:marRight w:val="0"/>
          <w:marTop w:val="200"/>
          <w:marBottom w:val="0"/>
          <w:divBdr>
            <w:top w:val="none" w:sz="0" w:space="0" w:color="auto"/>
            <w:left w:val="none" w:sz="0" w:space="0" w:color="auto"/>
            <w:bottom w:val="none" w:sz="0" w:space="0" w:color="auto"/>
            <w:right w:val="none" w:sz="0" w:space="0" w:color="auto"/>
          </w:divBdr>
        </w:div>
      </w:divsChild>
    </w:div>
    <w:div w:id="842016922">
      <w:bodyDiv w:val="1"/>
      <w:marLeft w:val="0"/>
      <w:marRight w:val="0"/>
      <w:marTop w:val="0"/>
      <w:marBottom w:val="0"/>
      <w:divBdr>
        <w:top w:val="none" w:sz="0" w:space="0" w:color="auto"/>
        <w:left w:val="none" w:sz="0" w:space="0" w:color="auto"/>
        <w:bottom w:val="none" w:sz="0" w:space="0" w:color="auto"/>
        <w:right w:val="none" w:sz="0" w:space="0" w:color="auto"/>
      </w:divBdr>
    </w:div>
    <w:div w:id="873928676">
      <w:bodyDiv w:val="1"/>
      <w:marLeft w:val="0"/>
      <w:marRight w:val="0"/>
      <w:marTop w:val="0"/>
      <w:marBottom w:val="0"/>
      <w:divBdr>
        <w:top w:val="none" w:sz="0" w:space="0" w:color="auto"/>
        <w:left w:val="none" w:sz="0" w:space="0" w:color="auto"/>
        <w:bottom w:val="none" w:sz="0" w:space="0" w:color="auto"/>
        <w:right w:val="none" w:sz="0" w:space="0" w:color="auto"/>
      </w:divBdr>
      <w:divsChild>
        <w:div w:id="943152814">
          <w:marLeft w:val="360"/>
          <w:marRight w:val="0"/>
          <w:marTop w:val="200"/>
          <w:marBottom w:val="0"/>
          <w:divBdr>
            <w:top w:val="none" w:sz="0" w:space="0" w:color="auto"/>
            <w:left w:val="none" w:sz="0" w:space="0" w:color="auto"/>
            <w:bottom w:val="none" w:sz="0" w:space="0" w:color="auto"/>
            <w:right w:val="none" w:sz="0" w:space="0" w:color="auto"/>
          </w:divBdr>
        </w:div>
        <w:div w:id="105583845">
          <w:marLeft w:val="360"/>
          <w:marRight w:val="0"/>
          <w:marTop w:val="200"/>
          <w:marBottom w:val="0"/>
          <w:divBdr>
            <w:top w:val="none" w:sz="0" w:space="0" w:color="auto"/>
            <w:left w:val="none" w:sz="0" w:space="0" w:color="auto"/>
            <w:bottom w:val="none" w:sz="0" w:space="0" w:color="auto"/>
            <w:right w:val="none" w:sz="0" w:space="0" w:color="auto"/>
          </w:divBdr>
        </w:div>
        <w:div w:id="647247088">
          <w:marLeft w:val="360"/>
          <w:marRight w:val="0"/>
          <w:marTop w:val="200"/>
          <w:marBottom w:val="0"/>
          <w:divBdr>
            <w:top w:val="none" w:sz="0" w:space="0" w:color="auto"/>
            <w:left w:val="none" w:sz="0" w:space="0" w:color="auto"/>
            <w:bottom w:val="none" w:sz="0" w:space="0" w:color="auto"/>
            <w:right w:val="none" w:sz="0" w:space="0" w:color="auto"/>
          </w:divBdr>
        </w:div>
        <w:div w:id="913854518">
          <w:marLeft w:val="360"/>
          <w:marRight w:val="0"/>
          <w:marTop w:val="200"/>
          <w:marBottom w:val="0"/>
          <w:divBdr>
            <w:top w:val="none" w:sz="0" w:space="0" w:color="auto"/>
            <w:left w:val="none" w:sz="0" w:space="0" w:color="auto"/>
            <w:bottom w:val="none" w:sz="0" w:space="0" w:color="auto"/>
            <w:right w:val="none" w:sz="0" w:space="0" w:color="auto"/>
          </w:divBdr>
        </w:div>
        <w:div w:id="2028749983">
          <w:marLeft w:val="360"/>
          <w:marRight w:val="0"/>
          <w:marTop w:val="200"/>
          <w:marBottom w:val="0"/>
          <w:divBdr>
            <w:top w:val="none" w:sz="0" w:space="0" w:color="auto"/>
            <w:left w:val="none" w:sz="0" w:space="0" w:color="auto"/>
            <w:bottom w:val="none" w:sz="0" w:space="0" w:color="auto"/>
            <w:right w:val="none" w:sz="0" w:space="0" w:color="auto"/>
          </w:divBdr>
        </w:div>
      </w:divsChild>
    </w:div>
    <w:div w:id="921720526">
      <w:bodyDiv w:val="1"/>
      <w:marLeft w:val="0"/>
      <w:marRight w:val="0"/>
      <w:marTop w:val="0"/>
      <w:marBottom w:val="0"/>
      <w:divBdr>
        <w:top w:val="none" w:sz="0" w:space="0" w:color="auto"/>
        <w:left w:val="none" w:sz="0" w:space="0" w:color="auto"/>
        <w:bottom w:val="none" w:sz="0" w:space="0" w:color="auto"/>
        <w:right w:val="none" w:sz="0" w:space="0" w:color="auto"/>
      </w:divBdr>
    </w:div>
    <w:div w:id="1013073479">
      <w:bodyDiv w:val="1"/>
      <w:marLeft w:val="0"/>
      <w:marRight w:val="0"/>
      <w:marTop w:val="0"/>
      <w:marBottom w:val="0"/>
      <w:divBdr>
        <w:top w:val="none" w:sz="0" w:space="0" w:color="auto"/>
        <w:left w:val="none" w:sz="0" w:space="0" w:color="auto"/>
        <w:bottom w:val="none" w:sz="0" w:space="0" w:color="auto"/>
        <w:right w:val="none" w:sz="0" w:space="0" w:color="auto"/>
      </w:divBdr>
    </w:div>
    <w:div w:id="1040981769">
      <w:bodyDiv w:val="1"/>
      <w:marLeft w:val="0"/>
      <w:marRight w:val="0"/>
      <w:marTop w:val="0"/>
      <w:marBottom w:val="0"/>
      <w:divBdr>
        <w:top w:val="none" w:sz="0" w:space="0" w:color="auto"/>
        <w:left w:val="none" w:sz="0" w:space="0" w:color="auto"/>
        <w:bottom w:val="none" w:sz="0" w:space="0" w:color="auto"/>
        <w:right w:val="none" w:sz="0" w:space="0" w:color="auto"/>
      </w:divBdr>
    </w:div>
    <w:div w:id="1064255093">
      <w:bodyDiv w:val="1"/>
      <w:marLeft w:val="0"/>
      <w:marRight w:val="0"/>
      <w:marTop w:val="0"/>
      <w:marBottom w:val="0"/>
      <w:divBdr>
        <w:top w:val="none" w:sz="0" w:space="0" w:color="auto"/>
        <w:left w:val="none" w:sz="0" w:space="0" w:color="auto"/>
        <w:bottom w:val="none" w:sz="0" w:space="0" w:color="auto"/>
        <w:right w:val="none" w:sz="0" w:space="0" w:color="auto"/>
      </w:divBdr>
    </w:div>
    <w:div w:id="1116944928">
      <w:bodyDiv w:val="1"/>
      <w:marLeft w:val="0"/>
      <w:marRight w:val="0"/>
      <w:marTop w:val="0"/>
      <w:marBottom w:val="0"/>
      <w:divBdr>
        <w:top w:val="none" w:sz="0" w:space="0" w:color="auto"/>
        <w:left w:val="none" w:sz="0" w:space="0" w:color="auto"/>
        <w:bottom w:val="none" w:sz="0" w:space="0" w:color="auto"/>
        <w:right w:val="none" w:sz="0" w:space="0" w:color="auto"/>
      </w:divBdr>
    </w:div>
    <w:div w:id="1217474633">
      <w:bodyDiv w:val="1"/>
      <w:marLeft w:val="0"/>
      <w:marRight w:val="0"/>
      <w:marTop w:val="0"/>
      <w:marBottom w:val="0"/>
      <w:divBdr>
        <w:top w:val="none" w:sz="0" w:space="0" w:color="auto"/>
        <w:left w:val="none" w:sz="0" w:space="0" w:color="auto"/>
        <w:bottom w:val="none" w:sz="0" w:space="0" w:color="auto"/>
        <w:right w:val="none" w:sz="0" w:space="0" w:color="auto"/>
      </w:divBdr>
    </w:div>
    <w:div w:id="1227961012">
      <w:bodyDiv w:val="1"/>
      <w:marLeft w:val="0"/>
      <w:marRight w:val="0"/>
      <w:marTop w:val="0"/>
      <w:marBottom w:val="0"/>
      <w:divBdr>
        <w:top w:val="none" w:sz="0" w:space="0" w:color="auto"/>
        <w:left w:val="none" w:sz="0" w:space="0" w:color="auto"/>
        <w:bottom w:val="none" w:sz="0" w:space="0" w:color="auto"/>
        <w:right w:val="none" w:sz="0" w:space="0" w:color="auto"/>
      </w:divBdr>
    </w:div>
    <w:div w:id="1316178058">
      <w:bodyDiv w:val="1"/>
      <w:marLeft w:val="0"/>
      <w:marRight w:val="0"/>
      <w:marTop w:val="0"/>
      <w:marBottom w:val="0"/>
      <w:divBdr>
        <w:top w:val="none" w:sz="0" w:space="0" w:color="auto"/>
        <w:left w:val="none" w:sz="0" w:space="0" w:color="auto"/>
        <w:bottom w:val="none" w:sz="0" w:space="0" w:color="auto"/>
        <w:right w:val="none" w:sz="0" w:space="0" w:color="auto"/>
      </w:divBdr>
      <w:divsChild>
        <w:div w:id="2072265957">
          <w:marLeft w:val="360"/>
          <w:marRight w:val="0"/>
          <w:marTop w:val="200"/>
          <w:marBottom w:val="0"/>
          <w:divBdr>
            <w:top w:val="none" w:sz="0" w:space="0" w:color="auto"/>
            <w:left w:val="none" w:sz="0" w:space="0" w:color="auto"/>
            <w:bottom w:val="none" w:sz="0" w:space="0" w:color="auto"/>
            <w:right w:val="none" w:sz="0" w:space="0" w:color="auto"/>
          </w:divBdr>
        </w:div>
        <w:div w:id="727538501">
          <w:marLeft w:val="360"/>
          <w:marRight w:val="0"/>
          <w:marTop w:val="200"/>
          <w:marBottom w:val="0"/>
          <w:divBdr>
            <w:top w:val="none" w:sz="0" w:space="0" w:color="auto"/>
            <w:left w:val="none" w:sz="0" w:space="0" w:color="auto"/>
            <w:bottom w:val="none" w:sz="0" w:space="0" w:color="auto"/>
            <w:right w:val="none" w:sz="0" w:space="0" w:color="auto"/>
          </w:divBdr>
        </w:div>
        <w:div w:id="510461207">
          <w:marLeft w:val="360"/>
          <w:marRight w:val="0"/>
          <w:marTop w:val="200"/>
          <w:marBottom w:val="0"/>
          <w:divBdr>
            <w:top w:val="none" w:sz="0" w:space="0" w:color="auto"/>
            <w:left w:val="none" w:sz="0" w:space="0" w:color="auto"/>
            <w:bottom w:val="none" w:sz="0" w:space="0" w:color="auto"/>
            <w:right w:val="none" w:sz="0" w:space="0" w:color="auto"/>
          </w:divBdr>
        </w:div>
      </w:divsChild>
    </w:div>
    <w:div w:id="1333526779">
      <w:bodyDiv w:val="1"/>
      <w:marLeft w:val="0"/>
      <w:marRight w:val="0"/>
      <w:marTop w:val="0"/>
      <w:marBottom w:val="0"/>
      <w:divBdr>
        <w:top w:val="none" w:sz="0" w:space="0" w:color="auto"/>
        <w:left w:val="none" w:sz="0" w:space="0" w:color="auto"/>
        <w:bottom w:val="none" w:sz="0" w:space="0" w:color="auto"/>
        <w:right w:val="none" w:sz="0" w:space="0" w:color="auto"/>
      </w:divBdr>
    </w:div>
    <w:div w:id="1341618085">
      <w:bodyDiv w:val="1"/>
      <w:marLeft w:val="0"/>
      <w:marRight w:val="0"/>
      <w:marTop w:val="0"/>
      <w:marBottom w:val="0"/>
      <w:divBdr>
        <w:top w:val="none" w:sz="0" w:space="0" w:color="auto"/>
        <w:left w:val="none" w:sz="0" w:space="0" w:color="auto"/>
        <w:bottom w:val="none" w:sz="0" w:space="0" w:color="auto"/>
        <w:right w:val="none" w:sz="0" w:space="0" w:color="auto"/>
      </w:divBdr>
      <w:divsChild>
        <w:div w:id="2025278545">
          <w:marLeft w:val="360"/>
          <w:marRight w:val="0"/>
          <w:marTop w:val="200"/>
          <w:marBottom w:val="0"/>
          <w:divBdr>
            <w:top w:val="none" w:sz="0" w:space="0" w:color="auto"/>
            <w:left w:val="none" w:sz="0" w:space="0" w:color="auto"/>
            <w:bottom w:val="none" w:sz="0" w:space="0" w:color="auto"/>
            <w:right w:val="none" w:sz="0" w:space="0" w:color="auto"/>
          </w:divBdr>
        </w:div>
      </w:divsChild>
    </w:div>
    <w:div w:id="1536380549">
      <w:bodyDiv w:val="1"/>
      <w:marLeft w:val="0"/>
      <w:marRight w:val="0"/>
      <w:marTop w:val="0"/>
      <w:marBottom w:val="0"/>
      <w:divBdr>
        <w:top w:val="none" w:sz="0" w:space="0" w:color="auto"/>
        <w:left w:val="none" w:sz="0" w:space="0" w:color="auto"/>
        <w:bottom w:val="none" w:sz="0" w:space="0" w:color="auto"/>
        <w:right w:val="none" w:sz="0" w:space="0" w:color="auto"/>
      </w:divBdr>
      <w:divsChild>
        <w:div w:id="374543457">
          <w:marLeft w:val="0"/>
          <w:marRight w:val="0"/>
          <w:marTop w:val="240"/>
          <w:marBottom w:val="240"/>
          <w:divBdr>
            <w:top w:val="none" w:sz="0" w:space="0" w:color="auto"/>
            <w:left w:val="none" w:sz="0" w:space="0" w:color="auto"/>
            <w:bottom w:val="none" w:sz="0" w:space="0" w:color="auto"/>
            <w:right w:val="none" w:sz="0" w:space="0" w:color="auto"/>
          </w:divBdr>
        </w:div>
        <w:div w:id="1761101581">
          <w:marLeft w:val="0"/>
          <w:marRight w:val="0"/>
          <w:marTop w:val="240"/>
          <w:marBottom w:val="240"/>
          <w:divBdr>
            <w:top w:val="none" w:sz="0" w:space="0" w:color="auto"/>
            <w:left w:val="none" w:sz="0" w:space="0" w:color="auto"/>
            <w:bottom w:val="none" w:sz="0" w:space="0" w:color="auto"/>
            <w:right w:val="none" w:sz="0" w:space="0" w:color="auto"/>
          </w:divBdr>
        </w:div>
        <w:div w:id="1688411264">
          <w:marLeft w:val="0"/>
          <w:marRight w:val="0"/>
          <w:marTop w:val="240"/>
          <w:marBottom w:val="240"/>
          <w:divBdr>
            <w:top w:val="none" w:sz="0" w:space="0" w:color="auto"/>
            <w:left w:val="none" w:sz="0" w:space="0" w:color="auto"/>
            <w:bottom w:val="none" w:sz="0" w:space="0" w:color="auto"/>
            <w:right w:val="none" w:sz="0" w:space="0" w:color="auto"/>
          </w:divBdr>
        </w:div>
        <w:div w:id="1489591757">
          <w:marLeft w:val="0"/>
          <w:marRight w:val="0"/>
          <w:marTop w:val="240"/>
          <w:marBottom w:val="240"/>
          <w:divBdr>
            <w:top w:val="none" w:sz="0" w:space="0" w:color="auto"/>
            <w:left w:val="none" w:sz="0" w:space="0" w:color="auto"/>
            <w:bottom w:val="none" w:sz="0" w:space="0" w:color="auto"/>
            <w:right w:val="none" w:sz="0" w:space="0" w:color="auto"/>
          </w:divBdr>
        </w:div>
        <w:div w:id="478495391">
          <w:marLeft w:val="0"/>
          <w:marRight w:val="0"/>
          <w:marTop w:val="240"/>
          <w:marBottom w:val="240"/>
          <w:divBdr>
            <w:top w:val="none" w:sz="0" w:space="0" w:color="auto"/>
            <w:left w:val="none" w:sz="0" w:space="0" w:color="auto"/>
            <w:bottom w:val="none" w:sz="0" w:space="0" w:color="auto"/>
            <w:right w:val="none" w:sz="0" w:space="0" w:color="auto"/>
          </w:divBdr>
        </w:div>
        <w:div w:id="1512331102">
          <w:marLeft w:val="0"/>
          <w:marRight w:val="0"/>
          <w:marTop w:val="240"/>
          <w:marBottom w:val="240"/>
          <w:divBdr>
            <w:top w:val="none" w:sz="0" w:space="0" w:color="auto"/>
            <w:left w:val="none" w:sz="0" w:space="0" w:color="auto"/>
            <w:bottom w:val="none" w:sz="0" w:space="0" w:color="auto"/>
            <w:right w:val="none" w:sz="0" w:space="0" w:color="auto"/>
          </w:divBdr>
        </w:div>
      </w:divsChild>
    </w:div>
    <w:div w:id="1668828928">
      <w:bodyDiv w:val="1"/>
      <w:marLeft w:val="0"/>
      <w:marRight w:val="0"/>
      <w:marTop w:val="0"/>
      <w:marBottom w:val="0"/>
      <w:divBdr>
        <w:top w:val="none" w:sz="0" w:space="0" w:color="auto"/>
        <w:left w:val="none" w:sz="0" w:space="0" w:color="auto"/>
        <w:bottom w:val="none" w:sz="0" w:space="0" w:color="auto"/>
        <w:right w:val="none" w:sz="0" w:space="0" w:color="auto"/>
      </w:divBdr>
      <w:divsChild>
        <w:div w:id="1887327145">
          <w:marLeft w:val="806"/>
          <w:marRight w:val="0"/>
          <w:marTop w:val="200"/>
          <w:marBottom w:val="0"/>
          <w:divBdr>
            <w:top w:val="none" w:sz="0" w:space="0" w:color="auto"/>
            <w:left w:val="none" w:sz="0" w:space="0" w:color="auto"/>
            <w:bottom w:val="none" w:sz="0" w:space="0" w:color="auto"/>
            <w:right w:val="none" w:sz="0" w:space="0" w:color="auto"/>
          </w:divBdr>
        </w:div>
        <w:div w:id="843593133">
          <w:marLeft w:val="806"/>
          <w:marRight w:val="0"/>
          <w:marTop w:val="200"/>
          <w:marBottom w:val="0"/>
          <w:divBdr>
            <w:top w:val="none" w:sz="0" w:space="0" w:color="auto"/>
            <w:left w:val="none" w:sz="0" w:space="0" w:color="auto"/>
            <w:bottom w:val="none" w:sz="0" w:space="0" w:color="auto"/>
            <w:right w:val="none" w:sz="0" w:space="0" w:color="auto"/>
          </w:divBdr>
        </w:div>
        <w:div w:id="2001543780">
          <w:marLeft w:val="806"/>
          <w:marRight w:val="0"/>
          <w:marTop w:val="200"/>
          <w:marBottom w:val="0"/>
          <w:divBdr>
            <w:top w:val="none" w:sz="0" w:space="0" w:color="auto"/>
            <w:left w:val="none" w:sz="0" w:space="0" w:color="auto"/>
            <w:bottom w:val="none" w:sz="0" w:space="0" w:color="auto"/>
            <w:right w:val="none" w:sz="0" w:space="0" w:color="auto"/>
          </w:divBdr>
        </w:div>
      </w:divsChild>
    </w:div>
    <w:div w:id="1675063905">
      <w:bodyDiv w:val="1"/>
      <w:marLeft w:val="0"/>
      <w:marRight w:val="0"/>
      <w:marTop w:val="0"/>
      <w:marBottom w:val="0"/>
      <w:divBdr>
        <w:top w:val="none" w:sz="0" w:space="0" w:color="auto"/>
        <w:left w:val="none" w:sz="0" w:space="0" w:color="auto"/>
        <w:bottom w:val="none" w:sz="0" w:space="0" w:color="auto"/>
        <w:right w:val="none" w:sz="0" w:space="0" w:color="auto"/>
      </w:divBdr>
    </w:div>
    <w:div w:id="1679771800">
      <w:bodyDiv w:val="1"/>
      <w:marLeft w:val="0"/>
      <w:marRight w:val="0"/>
      <w:marTop w:val="0"/>
      <w:marBottom w:val="0"/>
      <w:divBdr>
        <w:top w:val="none" w:sz="0" w:space="0" w:color="auto"/>
        <w:left w:val="none" w:sz="0" w:space="0" w:color="auto"/>
        <w:bottom w:val="none" w:sz="0" w:space="0" w:color="auto"/>
        <w:right w:val="none" w:sz="0" w:space="0" w:color="auto"/>
      </w:divBdr>
      <w:divsChild>
        <w:div w:id="890072448">
          <w:marLeft w:val="360"/>
          <w:marRight w:val="0"/>
          <w:marTop w:val="200"/>
          <w:marBottom w:val="0"/>
          <w:divBdr>
            <w:top w:val="none" w:sz="0" w:space="0" w:color="auto"/>
            <w:left w:val="none" w:sz="0" w:space="0" w:color="auto"/>
            <w:bottom w:val="none" w:sz="0" w:space="0" w:color="auto"/>
            <w:right w:val="none" w:sz="0" w:space="0" w:color="auto"/>
          </w:divBdr>
        </w:div>
      </w:divsChild>
    </w:div>
    <w:div w:id="1744569425">
      <w:bodyDiv w:val="1"/>
      <w:marLeft w:val="0"/>
      <w:marRight w:val="0"/>
      <w:marTop w:val="0"/>
      <w:marBottom w:val="0"/>
      <w:divBdr>
        <w:top w:val="none" w:sz="0" w:space="0" w:color="auto"/>
        <w:left w:val="none" w:sz="0" w:space="0" w:color="auto"/>
        <w:bottom w:val="none" w:sz="0" w:space="0" w:color="auto"/>
        <w:right w:val="none" w:sz="0" w:space="0" w:color="auto"/>
      </w:divBdr>
      <w:divsChild>
        <w:div w:id="77095397">
          <w:marLeft w:val="360"/>
          <w:marRight w:val="0"/>
          <w:marTop w:val="200"/>
          <w:marBottom w:val="0"/>
          <w:divBdr>
            <w:top w:val="none" w:sz="0" w:space="0" w:color="auto"/>
            <w:left w:val="none" w:sz="0" w:space="0" w:color="auto"/>
            <w:bottom w:val="none" w:sz="0" w:space="0" w:color="auto"/>
            <w:right w:val="none" w:sz="0" w:space="0" w:color="auto"/>
          </w:divBdr>
        </w:div>
        <w:div w:id="561988966">
          <w:marLeft w:val="1080"/>
          <w:marRight w:val="0"/>
          <w:marTop w:val="100"/>
          <w:marBottom w:val="0"/>
          <w:divBdr>
            <w:top w:val="none" w:sz="0" w:space="0" w:color="auto"/>
            <w:left w:val="none" w:sz="0" w:space="0" w:color="auto"/>
            <w:bottom w:val="none" w:sz="0" w:space="0" w:color="auto"/>
            <w:right w:val="none" w:sz="0" w:space="0" w:color="auto"/>
          </w:divBdr>
        </w:div>
        <w:div w:id="2110466905">
          <w:marLeft w:val="1080"/>
          <w:marRight w:val="0"/>
          <w:marTop w:val="100"/>
          <w:marBottom w:val="0"/>
          <w:divBdr>
            <w:top w:val="none" w:sz="0" w:space="0" w:color="auto"/>
            <w:left w:val="none" w:sz="0" w:space="0" w:color="auto"/>
            <w:bottom w:val="none" w:sz="0" w:space="0" w:color="auto"/>
            <w:right w:val="none" w:sz="0" w:space="0" w:color="auto"/>
          </w:divBdr>
        </w:div>
        <w:div w:id="492376938">
          <w:marLeft w:val="1080"/>
          <w:marRight w:val="0"/>
          <w:marTop w:val="100"/>
          <w:marBottom w:val="0"/>
          <w:divBdr>
            <w:top w:val="none" w:sz="0" w:space="0" w:color="auto"/>
            <w:left w:val="none" w:sz="0" w:space="0" w:color="auto"/>
            <w:bottom w:val="none" w:sz="0" w:space="0" w:color="auto"/>
            <w:right w:val="none" w:sz="0" w:space="0" w:color="auto"/>
          </w:divBdr>
        </w:div>
      </w:divsChild>
    </w:div>
    <w:div w:id="1750420872">
      <w:bodyDiv w:val="1"/>
      <w:marLeft w:val="0"/>
      <w:marRight w:val="0"/>
      <w:marTop w:val="0"/>
      <w:marBottom w:val="0"/>
      <w:divBdr>
        <w:top w:val="none" w:sz="0" w:space="0" w:color="auto"/>
        <w:left w:val="none" w:sz="0" w:space="0" w:color="auto"/>
        <w:bottom w:val="none" w:sz="0" w:space="0" w:color="auto"/>
        <w:right w:val="none" w:sz="0" w:space="0" w:color="auto"/>
      </w:divBdr>
      <w:divsChild>
        <w:div w:id="224874712">
          <w:marLeft w:val="360"/>
          <w:marRight w:val="0"/>
          <w:marTop w:val="200"/>
          <w:marBottom w:val="0"/>
          <w:divBdr>
            <w:top w:val="none" w:sz="0" w:space="0" w:color="auto"/>
            <w:left w:val="none" w:sz="0" w:space="0" w:color="auto"/>
            <w:bottom w:val="none" w:sz="0" w:space="0" w:color="auto"/>
            <w:right w:val="none" w:sz="0" w:space="0" w:color="auto"/>
          </w:divBdr>
        </w:div>
        <w:div w:id="1267495154">
          <w:marLeft w:val="360"/>
          <w:marRight w:val="0"/>
          <w:marTop w:val="200"/>
          <w:marBottom w:val="0"/>
          <w:divBdr>
            <w:top w:val="none" w:sz="0" w:space="0" w:color="auto"/>
            <w:left w:val="none" w:sz="0" w:space="0" w:color="auto"/>
            <w:bottom w:val="none" w:sz="0" w:space="0" w:color="auto"/>
            <w:right w:val="none" w:sz="0" w:space="0" w:color="auto"/>
          </w:divBdr>
        </w:div>
        <w:div w:id="490409003">
          <w:marLeft w:val="360"/>
          <w:marRight w:val="0"/>
          <w:marTop w:val="200"/>
          <w:marBottom w:val="0"/>
          <w:divBdr>
            <w:top w:val="none" w:sz="0" w:space="0" w:color="auto"/>
            <w:left w:val="none" w:sz="0" w:space="0" w:color="auto"/>
            <w:bottom w:val="none" w:sz="0" w:space="0" w:color="auto"/>
            <w:right w:val="none" w:sz="0" w:space="0" w:color="auto"/>
          </w:divBdr>
        </w:div>
        <w:div w:id="897129440">
          <w:marLeft w:val="360"/>
          <w:marRight w:val="0"/>
          <w:marTop w:val="200"/>
          <w:marBottom w:val="0"/>
          <w:divBdr>
            <w:top w:val="none" w:sz="0" w:space="0" w:color="auto"/>
            <w:left w:val="none" w:sz="0" w:space="0" w:color="auto"/>
            <w:bottom w:val="none" w:sz="0" w:space="0" w:color="auto"/>
            <w:right w:val="none" w:sz="0" w:space="0" w:color="auto"/>
          </w:divBdr>
        </w:div>
        <w:div w:id="38863967">
          <w:marLeft w:val="360"/>
          <w:marRight w:val="0"/>
          <w:marTop w:val="200"/>
          <w:marBottom w:val="0"/>
          <w:divBdr>
            <w:top w:val="none" w:sz="0" w:space="0" w:color="auto"/>
            <w:left w:val="none" w:sz="0" w:space="0" w:color="auto"/>
            <w:bottom w:val="none" w:sz="0" w:space="0" w:color="auto"/>
            <w:right w:val="none" w:sz="0" w:space="0" w:color="auto"/>
          </w:divBdr>
        </w:div>
        <w:div w:id="1663125335">
          <w:marLeft w:val="360"/>
          <w:marRight w:val="0"/>
          <w:marTop w:val="200"/>
          <w:marBottom w:val="0"/>
          <w:divBdr>
            <w:top w:val="none" w:sz="0" w:space="0" w:color="auto"/>
            <w:left w:val="none" w:sz="0" w:space="0" w:color="auto"/>
            <w:bottom w:val="none" w:sz="0" w:space="0" w:color="auto"/>
            <w:right w:val="none" w:sz="0" w:space="0" w:color="auto"/>
          </w:divBdr>
        </w:div>
        <w:div w:id="185484729">
          <w:marLeft w:val="360"/>
          <w:marRight w:val="0"/>
          <w:marTop w:val="200"/>
          <w:marBottom w:val="0"/>
          <w:divBdr>
            <w:top w:val="none" w:sz="0" w:space="0" w:color="auto"/>
            <w:left w:val="none" w:sz="0" w:space="0" w:color="auto"/>
            <w:bottom w:val="none" w:sz="0" w:space="0" w:color="auto"/>
            <w:right w:val="none" w:sz="0" w:space="0" w:color="auto"/>
          </w:divBdr>
        </w:div>
      </w:divsChild>
    </w:div>
    <w:div w:id="1788158330">
      <w:bodyDiv w:val="1"/>
      <w:marLeft w:val="0"/>
      <w:marRight w:val="0"/>
      <w:marTop w:val="0"/>
      <w:marBottom w:val="0"/>
      <w:divBdr>
        <w:top w:val="none" w:sz="0" w:space="0" w:color="auto"/>
        <w:left w:val="none" w:sz="0" w:space="0" w:color="auto"/>
        <w:bottom w:val="none" w:sz="0" w:space="0" w:color="auto"/>
        <w:right w:val="none" w:sz="0" w:space="0" w:color="auto"/>
      </w:divBdr>
      <w:divsChild>
        <w:div w:id="576330598">
          <w:marLeft w:val="360"/>
          <w:marRight w:val="0"/>
          <w:marTop w:val="200"/>
          <w:marBottom w:val="0"/>
          <w:divBdr>
            <w:top w:val="none" w:sz="0" w:space="0" w:color="auto"/>
            <w:left w:val="none" w:sz="0" w:space="0" w:color="auto"/>
            <w:bottom w:val="none" w:sz="0" w:space="0" w:color="auto"/>
            <w:right w:val="none" w:sz="0" w:space="0" w:color="auto"/>
          </w:divBdr>
        </w:div>
        <w:div w:id="392893112">
          <w:marLeft w:val="360"/>
          <w:marRight w:val="0"/>
          <w:marTop w:val="200"/>
          <w:marBottom w:val="0"/>
          <w:divBdr>
            <w:top w:val="none" w:sz="0" w:space="0" w:color="auto"/>
            <w:left w:val="none" w:sz="0" w:space="0" w:color="auto"/>
            <w:bottom w:val="none" w:sz="0" w:space="0" w:color="auto"/>
            <w:right w:val="none" w:sz="0" w:space="0" w:color="auto"/>
          </w:divBdr>
        </w:div>
        <w:div w:id="903638723">
          <w:marLeft w:val="1080"/>
          <w:marRight w:val="0"/>
          <w:marTop w:val="100"/>
          <w:marBottom w:val="0"/>
          <w:divBdr>
            <w:top w:val="none" w:sz="0" w:space="0" w:color="auto"/>
            <w:left w:val="none" w:sz="0" w:space="0" w:color="auto"/>
            <w:bottom w:val="none" w:sz="0" w:space="0" w:color="auto"/>
            <w:right w:val="none" w:sz="0" w:space="0" w:color="auto"/>
          </w:divBdr>
        </w:div>
        <w:div w:id="1618103343">
          <w:marLeft w:val="360"/>
          <w:marRight w:val="0"/>
          <w:marTop w:val="200"/>
          <w:marBottom w:val="0"/>
          <w:divBdr>
            <w:top w:val="none" w:sz="0" w:space="0" w:color="auto"/>
            <w:left w:val="none" w:sz="0" w:space="0" w:color="auto"/>
            <w:bottom w:val="none" w:sz="0" w:space="0" w:color="auto"/>
            <w:right w:val="none" w:sz="0" w:space="0" w:color="auto"/>
          </w:divBdr>
        </w:div>
        <w:div w:id="306931735">
          <w:marLeft w:val="1080"/>
          <w:marRight w:val="0"/>
          <w:marTop w:val="100"/>
          <w:marBottom w:val="0"/>
          <w:divBdr>
            <w:top w:val="none" w:sz="0" w:space="0" w:color="auto"/>
            <w:left w:val="none" w:sz="0" w:space="0" w:color="auto"/>
            <w:bottom w:val="none" w:sz="0" w:space="0" w:color="auto"/>
            <w:right w:val="none" w:sz="0" w:space="0" w:color="auto"/>
          </w:divBdr>
        </w:div>
      </w:divsChild>
    </w:div>
    <w:div w:id="1790852608">
      <w:bodyDiv w:val="1"/>
      <w:marLeft w:val="0"/>
      <w:marRight w:val="0"/>
      <w:marTop w:val="0"/>
      <w:marBottom w:val="0"/>
      <w:divBdr>
        <w:top w:val="none" w:sz="0" w:space="0" w:color="auto"/>
        <w:left w:val="none" w:sz="0" w:space="0" w:color="auto"/>
        <w:bottom w:val="none" w:sz="0" w:space="0" w:color="auto"/>
        <w:right w:val="none" w:sz="0" w:space="0" w:color="auto"/>
      </w:divBdr>
      <w:divsChild>
        <w:div w:id="1207375633">
          <w:marLeft w:val="360"/>
          <w:marRight w:val="0"/>
          <w:marTop w:val="200"/>
          <w:marBottom w:val="0"/>
          <w:divBdr>
            <w:top w:val="none" w:sz="0" w:space="0" w:color="auto"/>
            <w:left w:val="none" w:sz="0" w:space="0" w:color="auto"/>
            <w:bottom w:val="none" w:sz="0" w:space="0" w:color="auto"/>
            <w:right w:val="none" w:sz="0" w:space="0" w:color="auto"/>
          </w:divBdr>
        </w:div>
        <w:div w:id="239828083">
          <w:marLeft w:val="360"/>
          <w:marRight w:val="0"/>
          <w:marTop w:val="200"/>
          <w:marBottom w:val="0"/>
          <w:divBdr>
            <w:top w:val="none" w:sz="0" w:space="0" w:color="auto"/>
            <w:left w:val="none" w:sz="0" w:space="0" w:color="auto"/>
            <w:bottom w:val="none" w:sz="0" w:space="0" w:color="auto"/>
            <w:right w:val="none" w:sz="0" w:space="0" w:color="auto"/>
          </w:divBdr>
        </w:div>
        <w:div w:id="136652839">
          <w:marLeft w:val="360"/>
          <w:marRight w:val="0"/>
          <w:marTop w:val="200"/>
          <w:marBottom w:val="0"/>
          <w:divBdr>
            <w:top w:val="none" w:sz="0" w:space="0" w:color="auto"/>
            <w:left w:val="none" w:sz="0" w:space="0" w:color="auto"/>
            <w:bottom w:val="none" w:sz="0" w:space="0" w:color="auto"/>
            <w:right w:val="none" w:sz="0" w:space="0" w:color="auto"/>
          </w:divBdr>
        </w:div>
      </w:divsChild>
    </w:div>
    <w:div w:id="1867332432">
      <w:bodyDiv w:val="1"/>
      <w:marLeft w:val="0"/>
      <w:marRight w:val="0"/>
      <w:marTop w:val="0"/>
      <w:marBottom w:val="0"/>
      <w:divBdr>
        <w:top w:val="none" w:sz="0" w:space="0" w:color="auto"/>
        <w:left w:val="none" w:sz="0" w:space="0" w:color="auto"/>
        <w:bottom w:val="none" w:sz="0" w:space="0" w:color="auto"/>
        <w:right w:val="none" w:sz="0" w:space="0" w:color="auto"/>
      </w:divBdr>
    </w:div>
    <w:div w:id="1950508460">
      <w:bodyDiv w:val="1"/>
      <w:marLeft w:val="0"/>
      <w:marRight w:val="0"/>
      <w:marTop w:val="0"/>
      <w:marBottom w:val="0"/>
      <w:divBdr>
        <w:top w:val="none" w:sz="0" w:space="0" w:color="auto"/>
        <w:left w:val="none" w:sz="0" w:space="0" w:color="auto"/>
        <w:bottom w:val="none" w:sz="0" w:space="0" w:color="auto"/>
        <w:right w:val="none" w:sz="0" w:space="0" w:color="auto"/>
      </w:divBdr>
      <w:divsChild>
        <w:div w:id="1373724372">
          <w:marLeft w:val="360"/>
          <w:marRight w:val="0"/>
          <w:marTop w:val="200"/>
          <w:marBottom w:val="0"/>
          <w:divBdr>
            <w:top w:val="none" w:sz="0" w:space="0" w:color="auto"/>
            <w:left w:val="none" w:sz="0" w:space="0" w:color="auto"/>
            <w:bottom w:val="none" w:sz="0" w:space="0" w:color="auto"/>
            <w:right w:val="none" w:sz="0" w:space="0" w:color="auto"/>
          </w:divBdr>
        </w:div>
        <w:div w:id="1791588390">
          <w:marLeft w:val="360"/>
          <w:marRight w:val="0"/>
          <w:marTop w:val="200"/>
          <w:marBottom w:val="0"/>
          <w:divBdr>
            <w:top w:val="none" w:sz="0" w:space="0" w:color="auto"/>
            <w:left w:val="none" w:sz="0" w:space="0" w:color="auto"/>
            <w:bottom w:val="none" w:sz="0" w:space="0" w:color="auto"/>
            <w:right w:val="none" w:sz="0" w:space="0" w:color="auto"/>
          </w:divBdr>
        </w:div>
      </w:divsChild>
    </w:div>
    <w:div w:id="1963801106">
      <w:bodyDiv w:val="1"/>
      <w:marLeft w:val="0"/>
      <w:marRight w:val="0"/>
      <w:marTop w:val="0"/>
      <w:marBottom w:val="0"/>
      <w:divBdr>
        <w:top w:val="none" w:sz="0" w:space="0" w:color="auto"/>
        <w:left w:val="none" w:sz="0" w:space="0" w:color="auto"/>
        <w:bottom w:val="none" w:sz="0" w:space="0" w:color="auto"/>
        <w:right w:val="none" w:sz="0" w:space="0" w:color="auto"/>
      </w:divBdr>
      <w:divsChild>
        <w:div w:id="478227494">
          <w:marLeft w:val="360"/>
          <w:marRight w:val="0"/>
          <w:marTop w:val="40"/>
          <w:marBottom w:val="0"/>
          <w:divBdr>
            <w:top w:val="none" w:sz="0" w:space="0" w:color="auto"/>
            <w:left w:val="none" w:sz="0" w:space="0" w:color="auto"/>
            <w:bottom w:val="none" w:sz="0" w:space="0" w:color="auto"/>
            <w:right w:val="none" w:sz="0" w:space="0" w:color="auto"/>
          </w:divBdr>
        </w:div>
        <w:div w:id="578175915">
          <w:marLeft w:val="360"/>
          <w:marRight w:val="0"/>
          <w:marTop w:val="40"/>
          <w:marBottom w:val="0"/>
          <w:divBdr>
            <w:top w:val="none" w:sz="0" w:space="0" w:color="auto"/>
            <w:left w:val="none" w:sz="0" w:space="0" w:color="auto"/>
            <w:bottom w:val="none" w:sz="0" w:space="0" w:color="auto"/>
            <w:right w:val="none" w:sz="0" w:space="0" w:color="auto"/>
          </w:divBdr>
        </w:div>
        <w:div w:id="1479810584">
          <w:marLeft w:val="360"/>
          <w:marRight w:val="0"/>
          <w:marTop w:val="40"/>
          <w:marBottom w:val="0"/>
          <w:divBdr>
            <w:top w:val="none" w:sz="0" w:space="0" w:color="auto"/>
            <w:left w:val="none" w:sz="0" w:space="0" w:color="auto"/>
            <w:bottom w:val="none" w:sz="0" w:space="0" w:color="auto"/>
            <w:right w:val="none" w:sz="0" w:space="0" w:color="auto"/>
          </w:divBdr>
        </w:div>
        <w:div w:id="304510266">
          <w:marLeft w:val="360"/>
          <w:marRight w:val="0"/>
          <w:marTop w:val="40"/>
          <w:marBottom w:val="0"/>
          <w:divBdr>
            <w:top w:val="none" w:sz="0" w:space="0" w:color="auto"/>
            <w:left w:val="none" w:sz="0" w:space="0" w:color="auto"/>
            <w:bottom w:val="none" w:sz="0" w:space="0" w:color="auto"/>
            <w:right w:val="none" w:sz="0" w:space="0" w:color="auto"/>
          </w:divBdr>
        </w:div>
        <w:div w:id="634990728">
          <w:marLeft w:val="360"/>
          <w:marRight w:val="0"/>
          <w:marTop w:val="40"/>
          <w:marBottom w:val="0"/>
          <w:divBdr>
            <w:top w:val="none" w:sz="0" w:space="0" w:color="auto"/>
            <w:left w:val="none" w:sz="0" w:space="0" w:color="auto"/>
            <w:bottom w:val="none" w:sz="0" w:space="0" w:color="auto"/>
            <w:right w:val="none" w:sz="0" w:space="0" w:color="auto"/>
          </w:divBdr>
        </w:div>
        <w:div w:id="794904447">
          <w:marLeft w:val="360"/>
          <w:marRight w:val="0"/>
          <w:marTop w:val="40"/>
          <w:marBottom w:val="0"/>
          <w:divBdr>
            <w:top w:val="none" w:sz="0" w:space="0" w:color="auto"/>
            <w:left w:val="none" w:sz="0" w:space="0" w:color="auto"/>
            <w:bottom w:val="none" w:sz="0" w:space="0" w:color="auto"/>
            <w:right w:val="none" w:sz="0" w:space="0" w:color="auto"/>
          </w:divBdr>
        </w:div>
        <w:div w:id="1169905023">
          <w:marLeft w:val="360"/>
          <w:marRight w:val="0"/>
          <w:marTop w:val="40"/>
          <w:marBottom w:val="0"/>
          <w:divBdr>
            <w:top w:val="none" w:sz="0" w:space="0" w:color="auto"/>
            <w:left w:val="none" w:sz="0" w:space="0" w:color="auto"/>
            <w:bottom w:val="none" w:sz="0" w:space="0" w:color="auto"/>
            <w:right w:val="none" w:sz="0" w:space="0" w:color="auto"/>
          </w:divBdr>
        </w:div>
        <w:div w:id="452293042">
          <w:marLeft w:val="360"/>
          <w:marRight w:val="0"/>
          <w:marTop w:val="40"/>
          <w:marBottom w:val="0"/>
          <w:divBdr>
            <w:top w:val="none" w:sz="0" w:space="0" w:color="auto"/>
            <w:left w:val="none" w:sz="0" w:space="0" w:color="auto"/>
            <w:bottom w:val="none" w:sz="0" w:space="0" w:color="auto"/>
            <w:right w:val="none" w:sz="0" w:space="0" w:color="auto"/>
          </w:divBdr>
        </w:div>
      </w:divsChild>
    </w:div>
    <w:div w:id="2080587673">
      <w:bodyDiv w:val="1"/>
      <w:marLeft w:val="0"/>
      <w:marRight w:val="0"/>
      <w:marTop w:val="0"/>
      <w:marBottom w:val="0"/>
      <w:divBdr>
        <w:top w:val="none" w:sz="0" w:space="0" w:color="auto"/>
        <w:left w:val="none" w:sz="0" w:space="0" w:color="auto"/>
        <w:bottom w:val="none" w:sz="0" w:space="0" w:color="auto"/>
        <w:right w:val="none" w:sz="0" w:space="0" w:color="auto"/>
      </w:divBdr>
      <w:divsChild>
        <w:div w:id="851797966">
          <w:marLeft w:val="360"/>
          <w:marRight w:val="0"/>
          <w:marTop w:val="200"/>
          <w:marBottom w:val="0"/>
          <w:divBdr>
            <w:top w:val="none" w:sz="0" w:space="0" w:color="auto"/>
            <w:left w:val="none" w:sz="0" w:space="0" w:color="auto"/>
            <w:bottom w:val="none" w:sz="0" w:space="0" w:color="auto"/>
            <w:right w:val="none" w:sz="0" w:space="0" w:color="auto"/>
          </w:divBdr>
        </w:div>
        <w:div w:id="1624113829">
          <w:marLeft w:val="360"/>
          <w:marRight w:val="0"/>
          <w:marTop w:val="200"/>
          <w:marBottom w:val="0"/>
          <w:divBdr>
            <w:top w:val="none" w:sz="0" w:space="0" w:color="auto"/>
            <w:left w:val="none" w:sz="0" w:space="0" w:color="auto"/>
            <w:bottom w:val="none" w:sz="0" w:space="0" w:color="auto"/>
            <w:right w:val="none" w:sz="0" w:space="0" w:color="auto"/>
          </w:divBdr>
        </w:div>
        <w:div w:id="219169096">
          <w:marLeft w:val="360"/>
          <w:marRight w:val="0"/>
          <w:marTop w:val="200"/>
          <w:marBottom w:val="0"/>
          <w:divBdr>
            <w:top w:val="none" w:sz="0" w:space="0" w:color="auto"/>
            <w:left w:val="none" w:sz="0" w:space="0" w:color="auto"/>
            <w:bottom w:val="none" w:sz="0" w:space="0" w:color="auto"/>
            <w:right w:val="none" w:sz="0" w:space="0" w:color="auto"/>
          </w:divBdr>
        </w:div>
      </w:divsChild>
    </w:div>
    <w:div w:id="2108111132">
      <w:bodyDiv w:val="1"/>
      <w:marLeft w:val="0"/>
      <w:marRight w:val="0"/>
      <w:marTop w:val="0"/>
      <w:marBottom w:val="0"/>
      <w:divBdr>
        <w:top w:val="none" w:sz="0" w:space="0" w:color="auto"/>
        <w:left w:val="none" w:sz="0" w:space="0" w:color="auto"/>
        <w:bottom w:val="none" w:sz="0" w:space="0" w:color="auto"/>
        <w:right w:val="none" w:sz="0" w:space="0" w:color="auto"/>
      </w:divBdr>
      <w:divsChild>
        <w:div w:id="890465001">
          <w:marLeft w:val="360"/>
          <w:marRight w:val="0"/>
          <w:marTop w:val="200"/>
          <w:marBottom w:val="0"/>
          <w:divBdr>
            <w:top w:val="none" w:sz="0" w:space="0" w:color="auto"/>
            <w:left w:val="none" w:sz="0" w:space="0" w:color="auto"/>
            <w:bottom w:val="none" w:sz="0" w:space="0" w:color="auto"/>
            <w:right w:val="none" w:sz="0" w:space="0" w:color="auto"/>
          </w:divBdr>
        </w:div>
        <w:div w:id="1467354930">
          <w:marLeft w:val="360"/>
          <w:marRight w:val="0"/>
          <w:marTop w:val="200"/>
          <w:marBottom w:val="0"/>
          <w:divBdr>
            <w:top w:val="none" w:sz="0" w:space="0" w:color="auto"/>
            <w:left w:val="none" w:sz="0" w:space="0" w:color="auto"/>
            <w:bottom w:val="none" w:sz="0" w:space="0" w:color="auto"/>
            <w:right w:val="none" w:sz="0" w:space="0" w:color="auto"/>
          </w:divBdr>
        </w:div>
        <w:div w:id="2079864938">
          <w:marLeft w:val="360"/>
          <w:marRight w:val="0"/>
          <w:marTop w:val="200"/>
          <w:marBottom w:val="0"/>
          <w:divBdr>
            <w:top w:val="none" w:sz="0" w:space="0" w:color="auto"/>
            <w:left w:val="none" w:sz="0" w:space="0" w:color="auto"/>
            <w:bottom w:val="none" w:sz="0" w:space="0" w:color="auto"/>
            <w:right w:val="none" w:sz="0" w:space="0" w:color="auto"/>
          </w:divBdr>
        </w:div>
        <w:div w:id="1255937986">
          <w:marLeft w:val="360"/>
          <w:marRight w:val="0"/>
          <w:marTop w:val="200"/>
          <w:marBottom w:val="0"/>
          <w:divBdr>
            <w:top w:val="none" w:sz="0" w:space="0" w:color="auto"/>
            <w:left w:val="none" w:sz="0" w:space="0" w:color="auto"/>
            <w:bottom w:val="none" w:sz="0" w:space="0" w:color="auto"/>
            <w:right w:val="none" w:sz="0" w:space="0" w:color="auto"/>
          </w:divBdr>
        </w:div>
        <w:div w:id="1838033281">
          <w:marLeft w:val="360"/>
          <w:marRight w:val="0"/>
          <w:marTop w:val="200"/>
          <w:marBottom w:val="0"/>
          <w:divBdr>
            <w:top w:val="none" w:sz="0" w:space="0" w:color="auto"/>
            <w:left w:val="none" w:sz="0" w:space="0" w:color="auto"/>
            <w:bottom w:val="none" w:sz="0" w:space="0" w:color="auto"/>
            <w:right w:val="none" w:sz="0" w:space="0" w:color="auto"/>
          </w:divBdr>
        </w:div>
        <w:div w:id="1715732583">
          <w:marLeft w:val="360"/>
          <w:marRight w:val="0"/>
          <w:marTop w:val="200"/>
          <w:marBottom w:val="0"/>
          <w:divBdr>
            <w:top w:val="none" w:sz="0" w:space="0" w:color="auto"/>
            <w:left w:val="none" w:sz="0" w:space="0" w:color="auto"/>
            <w:bottom w:val="none" w:sz="0" w:space="0" w:color="auto"/>
            <w:right w:val="none" w:sz="0" w:space="0" w:color="auto"/>
          </w:divBdr>
        </w:div>
        <w:div w:id="1970357180">
          <w:marLeft w:val="360"/>
          <w:marRight w:val="0"/>
          <w:marTop w:val="200"/>
          <w:marBottom w:val="0"/>
          <w:divBdr>
            <w:top w:val="none" w:sz="0" w:space="0" w:color="auto"/>
            <w:left w:val="none" w:sz="0" w:space="0" w:color="auto"/>
            <w:bottom w:val="none" w:sz="0" w:space="0" w:color="auto"/>
            <w:right w:val="none" w:sz="0" w:space="0" w:color="auto"/>
          </w:divBdr>
        </w:div>
        <w:div w:id="1504517578">
          <w:marLeft w:val="360"/>
          <w:marRight w:val="0"/>
          <w:marTop w:val="200"/>
          <w:marBottom w:val="0"/>
          <w:divBdr>
            <w:top w:val="none" w:sz="0" w:space="0" w:color="auto"/>
            <w:left w:val="none" w:sz="0" w:space="0" w:color="auto"/>
            <w:bottom w:val="none" w:sz="0" w:space="0" w:color="auto"/>
            <w:right w:val="none" w:sz="0" w:space="0" w:color="auto"/>
          </w:divBdr>
        </w:div>
        <w:div w:id="491415939">
          <w:marLeft w:val="360"/>
          <w:marRight w:val="0"/>
          <w:marTop w:val="200"/>
          <w:marBottom w:val="0"/>
          <w:divBdr>
            <w:top w:val="none" w:sz="0" w:space="0" w:color="auto"/>
            <w:left w:val="none" w:sz="0" w:space="0" w:color="auto"/>
            <w:bottom w:val="none" w:sz="0" w:space="0" w:color="auto"/>
            <w:right w:val="none" w:sz="0" w:space="0" w:color="auto"/>
          </w:divBdr>
        </w:div>
      </w:divsChild>
    </w:div>
    <w:div w:id="2128691135">
      <w:bodyDiv w:val="1"/>
      <w:marLeft w:val="0"/>
      <w:marRight w:val="0"/>
      <w:marTop w:val="0"/>
      <w:marBottom w:val="0"/>
      <w:divBdr>
        <w:top w:val="none" w:sz="0" w:space="0" w:color="auto"/>
        <w:left w:val="none" w:sz="0" w:space="0" w:color="auto"/>
        <w:bottom w:val="none" w:sz="0" w:space="0" w:color="auto"/>
        <w:right w:val="none" w:sz="0" w:space="0" w:color="auto"/>
      </w:divBdr>
      <w:divsChild>
        <w:div w:id="172232579">
          <w:marLeft w:val="360"/>
          <w:marRight w:val="0"/>
          <w:marTop w:val="0"/>
          <w:marBottom w:val="0"/>
          <w:divBdr>
            <w:top w:val="none" w:sz="0" w:space="0" w:color="auto"/>
            <w:left w:val="none" w:sz="0" w:space="0" w:color="auto"/>
            <w:bottom w:val="none" w:sz="0" w:space="0" w:color="auto"/>
            <w:right w:val="none" w:sz="0" w:space="0" w:color="auto"/>
          </w:divBdr>
        </w:div>
        <w:div w:id="81922626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diagramData" Target="diagrams/data1.xml" Id="rId63" /><Relationship Type="http://schemas.microsoft.com/office/2011/relationships/people" Target="people.xml" Id="rId71" /><Relationship Type="http://schemas.openxmlformats.org/officeDocument/2006/relationships/styles" Target="styles.xml" Id="rId2" /><Relationship Type="http://schemas.openxmlformats.org/officeDocument/2006/relationships/image" Target="media/image6.png" Id="rId11" /><Relationship Type="http://schemas.openxmlformats.org/officeDocument/2006/relationships/diagramColors" Target="diagrams/colors1.xml" Id="rId66" /><Relationship Type="http://schemas.openxmlformats.org/officeDocument/2006/relationships/hyperlink" Target="https://www.pbis.org/resource/systematic-screening-tools-universal-behavior-screeners" TargetMode="External" Id="rId19" /><Relationship Type="http://schemas.openxmlformats.org/officeDocument/2006/relationships/hyperlink" Target="https://www.ncbi.nlm.nih.gov/books/NBK64976/table/A62309/" TargetMode="External" Id="rId14" /><Relationship Type="http://schemas.openxmlformats.org/officeDocument/2006/relationships/hyperlink" Target="https://ebi.missouri.edu/wp-content/uploads/2014/03/EBA-Brief-SAEBRS.pdf" TargetMode="External" Id="rId30" /><Relationship Type="http://schemas.openxmlformats.org/officeDocument/2006/relationships/diagramLayout" Target="diagrams/layout1.xml" Id="rId64" /><Relationship Type="http://schemas.openxmlformats.org/officeDocument/2006/relationships/chart" Target="charts/chart1.xml" Id="rId69" /><Relationship Type="http://schemas.openxmlformats.org/officeDocument/2006/relationships/hyperlink" Target="https://forms.office.com/Pages/ShareFormPage.aspx?id=NB5QfU25T0WVVwZb759KyFomlJJeCS9AuP8yK94AraZUQVRSMjFRUDI1MUhXRzAwU0NUVTYxVkNGSC4u&amp;sharetoken=L9fQu0LqIYGeQQkYzhBd" TargetMode="External" Id="rId51" /><Relationship Type="http://schemas.openxmlformats.org/officeDocument/2006/relationships/theme" Target="theme/theme1.xml" Id="rId72" /><Relationship Type="http://schemas.openxmlformats.org/officeDocument/2006/relationships/settings" Target="settings.xml" Id="rId3" /><Relationship Type="http://schemas.microsoft.com/office/2007/relationships/diagramDrawing" Target="diagrams/drawing1.xml" Id="rId67" /><Relationship Type="http://schemas.openxmlformats.org/officeDocument/2006/relationships/hyperlink" Target="https://www.livebinders.com/media/get/MTU4NTAyMTM=" TargetMode="External" Id="rId20" /><Relationship Type="http://schemas.openxmlformats.org/officeDocument/2006/relationships/hyperlink" Target="https://support.microsoft.com/es-es/office/crear-un-formulario-con-microsoft-forms-4ffb64cc-7d5d-402f-b82e-b1d49418fd9d" TargetMode="External" Id="rId41" /><Relationship Type="http://schemas.openxmlformats.org/officeDocument/2006/relationships/fontTable" Target="fontTable.xml" Id="rId70" /><Relationship Type="http://schemas.openxmlformats.org/officeDocument/2006/relationships/numbering" Target="numbering.xml" Id="rId1" /><Relationship Type="http://schemas.openxmlformats.org/officeDocument/2006/relationships/hyperlink" Target="http://www.livebinders.com/media/get/MjA4NzIyNDI=" TargetMode="External" Id="rId23" /><Relationship Type="http://schemas.openxmlformats.org/officeDocument/2006/relationships/hyperlink" Target="https://forms.office.com/Pages/ShareFormPage.aspx?id=NB5QfU25T0WVVwZb759KyFomlJJeCS9AuP8yK94AraZUQzdXWFYwVFQ0N1hGMlFWTkNNQTdRODU5Uy4u&amp;sharetoken=VygEpY6JBtl8W6U94mB3" TargetMode="External" Id="rId36" /><Relationship Type="http://schemas.openxmlformats.org/officeDocument/2006/relationships/hyperlink" Target="https://forms.office.com/Pages/ShareFormPage.aspx?id=NB5QfU25T0WVVwZb759KyFomlJJeCS9AuP8yK94AraZUM04wRU0yR1ZHU05JTjFYMkkyRkRZNE5WUi4u&amp;sharetoken=Nc6s5qGuFEMUie4i9ehc" TargetMode="External" Id="rId49" /><Relationship Type="http://schemas.openxmlformats.org/officeDocument/2006/relationships/image" Target="media/image41.emf" Id="rId57" /><Relationship Type="http://schemas.openxmlformats.org/officeDocument/2006/relationships/image" Target="media/image5.jpg" Id="rId10" /><Relationship Type="http://schemas.openxmlformats.org/officeDocument/2006/relationships/diagramQuickStyle" Target="diagrams/quickStyle1.xml" Id="rId65" /><Relationship Type="http://schemas.openxmlformats.org/officeDocument/2006/relationships/webSettings" Target="webSettings.xml" Id="rId4" /><Relationship Type="http://schemas.openxmlformats.org/officeDocument/2006/relationships/hyperlink" Target="https://doi.org/10.4278/0890-1171-12.1.38" TargetMode="External" Id="rId9" /><Relationship Type="http://schemas.openxmlformats.org/officeDocument/2006/relationships/hyperlink" Target="https://www.ncbi.nlm.nih.gov/books/NBK64976/table/A62309/" TargetMode="External" Id="rId13" /><Relationship Type="http://schemas.openxmlformats.org/officeDocument/2006/relationships/hyperlink" Target="https://www.livebinders.com/play/play?id=2289152" TargetMode="External" Id="rId18" /><Relationship Type="http://schemas.openxmlformats.org/officeDocument/2006/relationships/image" Target="/media/image4.jpg" Id="Rbb3fa82a94b04552" /><Relationship Type="http://schemas.openxmlformats.org/officeDocument/2006/relationships/image" Target="/media/image2c.png" Id="R13d30e089b1d44e1" /><Relationship Type="http://schemas.openxmlformats.org/officeDocument/2006/relationships/image" Target="/media/image2d.png" Id="R0f0d9832953e4ccf" /><Relationship Type="http://schemas.openxmlformats.org/officeDocument/2006/relationships/image" Target="/media/image2e.png" Id="R26c5c4f938d84604" /><Relationship Type="http://schemas.openxmlformats.org/officeDocument/2006/relationships/image" Target="/media/image5.jpg" Id="R9bcf0af9a21944c2" /><Relationship Type="http://schemas.openxmlformats.org/officeDocument/2006/relationships/image" Target="/media/image2f.png" Id="R7f79be8c01de46ca" /><Relationship Type="http://schemas.openxmlformats.org/officeDocument/2006/relationships/image" Target="/media/image30.png" Id="Rb7924449d36d4258" /><Relationship Type="http://schemas.openxmlformats.org/officeDocument/2006/relationships/image" Target="/media/image31.png" Id="Re071136c46df4b84" /><Relationship Type="http://schemas.openxmlformats.org/officeDocument/2006/relationships/image" Target="/media/image32.png" Id="Rf77f91d3815b4c3f" /><Relationship Type="http://schemas.openxmlformats.org/officeDocument/2006/relationships/image" Target="/media/image33.png" Id="Rd7a88d7950ca48f4" /><Relationship Type="http://schemas.openxmlformats.org/officeDocument/2006/relationships/image" Target="/media/image34.png" Id="R9420c9cc7192411e" /><Relationship Type="http://schemas.openxmlformats.org/officeDocument/2006/relationships/image" Target="/media/image35.png" Id="R9862a01dfe6c446d" /><Relationship Type="http://schemas.openxmlformats.org/officeDocument/2006/relationships/image" Target="/media/image36.png" Id="R5d240e37de204f7f" /><Relationship Type="http://schemas.openxmlformats.org/officeDocument/2006/relationships/image" Target="/media/image37.png" Id="R272e056d180f4799" /><Relationship Type="http://schemas.openxmlformats.org/officeDocument/2006/relationships/image" Target="/media/image38.png" Id="Rbd56a47108284cc9" /><Relationship Type="http://schemas.openxmlformats.org/officeDocument/2006/relationships/image" Target="/media/image39.png" Id="R5d78bc6a32644149" /><Relationship Type="http://schemas.openxmlformats.org/officeDocument/2006/relationships/image" Target="/media/image3a.png" Id="Re330f05b594a4d8f" /><Relationship Type="http://schemas.openxmlformats.org/officeDocument/2006/relationships/image" Target="/media/image3b.png" Id="R7f8cc9ad97294c97" /><Relationship Type="http://schemas.openxmlformats.org/officeDocument/2006/relationships/image" Target="/media/image3c.png" Id="Rae2b27216489489e" /><Relationship Type="http://schemas.openxmlformats.org/officeDocument/2006/relationships/image" Target="/media/image3d.png" Id="R4ef5b3beea01429e" /><Relationship Type="http://schemas.openxmlformats.org/officeDocument/2006/relationships/image" Target="/media/image3e.png" Id="R6b3905fb755848b7" /><Relationship Type="http://schemas.openxmlformats.org/officeDocument/2006/relationships/image" Target="/media/image3f.png" Id="R51fba03c863d4a3b" /><Relationship Type="http://schemas.openxmlformats.org/officeDocument/2006/relationships/image" Target="/media/image40.png" Id="R7db32a46de65491d" /><Relationship Type="http://schemas.openxmlformats.org/officeDocument/2006/relationships/image" Target="/media/image41.png" Id="Rb32359c8da4049d5" /><Relationship Type="http://schemas.openxmlformats.org/officeDocument/2006/relationships/image" Target="/media/image42.png" Id="R141ce04dd3d04b20" /><Relationship Type="http://schemas.openxmlformats.org/officeDocument/2006/relationships/image" Target="/media/image43.png" Id="R81191953d9cc4cc5" /><Relationship Type="http://schemas.openxmlformats.org/officeDocument/2006/relationships/image" Target="/media/image44.png" Id="R3d51a676a71b4b12" /><Relationship Type="http://schemas.openxmlformats.org/officeDocument/2006/relationships/image" Target="/media/image45.png" Id="R1505d20651da45e2" /><Relationship Type="http://schemas.openxmlformats.org/officeDocument/2006/relationships/image" Target="/media/image46.png" Id="R026831162c3143fd" /><Relationship Type="http://schemas.openxmlformats.org/officeDocument/2006/relationships/image" Target="/media/image47.png" Id="R0c440b4530dc42ac" /><Relationship Type="http://schemas.openxmlformats.org/officeDocument/2006/relationships/image" Target="/media/image48.png" Id="R5c8107b6df0b4027" /><Relationship Type="http://schemas.openxmlformats.org/officeDocument/2006/relationships/image" Target="/media/image49.png" Id="R9c77db4ede0b4a79" /><Relationship Type="http://schemas.openxmlformats.org/officeDocument/2006/relationships/image" Target="/media/image4a.png" Id="R68c50be44fa140a3" /><Relationship Type="http://schemas.openxmlformats.org/officeDocument/2006/relationships/image" Target="/media/image4b.png" Id="R0ae742833c834994" /><Relationship Type="http://schemas.openxmlformats.org/officeDocument/2006/relationships/image" Target="/media/image4c.png" Id="R0e989dcbf4ac4ea6" /><Relationship Type="http://schemas.openxmlformats.org/officeDocument/2006/relationships/image" Target="/media/image4d.png" Id="R094f3fd455cc40fd" /><Relationship Type="http://schemas.openxmlformats.org/officeDocument/2006/relationships/image" Target="/media/image4e.png" Id="Rd842fd9a78ce47f1" /><Relationship Type="http://schemas.openxmlformats.org/officeDocument/2006/relationships/image" Target="/media/image4f.png" Id="R7553b431d9f54718" /><Relationship Type="http://schemas.openxmlformats.org/officeDocument/2006/relationships/image" Target="/media/image50.png" Id="Rc26bb266b20745a4" /><Relationship Type="http://schemas.openxmlformats.org/officeDocument/2006/relationships/image" Target="/media/image51.png" Id="Ra0e7e2f75ece435c" /><Relationship Type="http://schemas.openxmlformats.org/officeDocument/2006/relationships/image" Target="/media/image52.png" Id="Rb107aa9be0be48f1" /><Relationship Type="http://schemas.openxmlformats.org/officeDocument/2006/relationships/image" Target="/media/image53.png" Id="R981016458c814925" /><Relationship Type="http://schemas.openxmlformats.org/officeDocument/2006/relationships/image" Target="/media/image54.png" Id="R45d6b4e22ef54f1f" /><Relationship Type="http://schemas.openxmlformats.org/officeDocument/2006/relationships/image" Target="/media/image55.png" Id="Rf969228c6259495f"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R" dirty="0"/>
              <a:t>Luis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8825447447783873E-2"/>
          <c:y val="5.9472609242841909E-2"/>
          <c:w val="0.95483791825204323"/>
          <c:h val="0.74598301433178582"/>
        </c:manualLayout>
      </c:layout>
      <c:lineChart>
        <c:grouping val="standard"/>
        <c:varyColors val="0"/>
        <c:ser>
          <c:idx val="0"/>
          <c:order val="0"/>
          <c:tx>
            <c:strRef>
              <c:f>Sheet1!$B$1</c:f>
              <c:strCache>
                <c:ptCount val="1"/>
                <c:pt idx="0">
                  <c:v>Cantidad de problemas con pares</c:v>
                </c:pt>
              </c:strCache>
            </c:strRef>
          </c:tx>
          <c:spPr>
            <a:ln w="28575" cap="rnd">
              <a:solidFill>
                <a:schemeClr val="accent1"/>
              </a:solidFill>
              <a:round/>
            </a:ln>
            <a:effectLst/>
          </c:spPr>
          <c:marker>
            <c:symbol val="none"/>
          </c:marker>
          <c:cat>
            <c:strRef>
              <c:f>Sheet1!$A$2:$A$8</c:f>
              <c:strCache>
                <c:ptCount val="7"/>
                <c:pt idx="0">
                  <c:v>Semana 1</c:v>
                </c:pt>
                <c:pt idx="1">
                  <c:v>Semana 2</c:v>
                </c:pt>
                <c:pt idx="2">
                  <c:v>Semana 3</c:v>
                </c:pt>
                <c:pt idx="3">
                  <c:v>Semana 4</c:v>
                </c:pt>
                <c:pt idx="4">
                  <c:v>Semana 5</c:v>
                </c:pt>
                <c:pt idx="5">
                  <c:v>Semana 6</c:v>
                </c:pt>
                <c:pt idx="6">
                  <c:v>Semana 7</c:v>
                </c:pt>
              </c:strCache>
            </c:strRef>
          </c:cat>
          <c:val>
            <c:numRef>
              <c:f>Sheet1!$B$2:$B$8</c:f>
              <c:numCache>
                <c:formatCode>General</c:formatCode>
                <c:ptCount val="7"/>
                <c:pt idx="0">
                  <c:v>5</c:v>
                </c:pt>
                <c:pt idx="1">
                  <c:v>4</c:v>
                </c:pt>
                <c:pt idx="2">
                  <c:v>4</c:v>
                </c:pt>
                <c:pt idx="3">
                  <c:v>3</c:v>
                </c:pt>
                <c:pt idx="4">
                  <c:v>2</c:v>
                </c:pt>
                <c:pt idx="5">
                  <c:v>2</c:v>
                </c:pt>
                <c:pt idx="6">
                  <c:v>1</c:v>
                </c:pt>
              </c:numCache>
            </c:numRef>
          </c:val>
          <c:smooth val="0"/>
          <c:extLst>
            <c:ext xmlns:c16="http://schemas.microsoft.com/office/drawing/2014/chart" uri="{C3380CC4-5D6E-409C-BE32-E72D297353CC}">
              <c16:uniqueId val="{00000000-F69D-4167-B141-69253A1165E3}"/>
            </c:ext>
          </c:extLst>
        </c:ser>
        <c:ser>
          <c:idx val="1"/>
          <c:order val="1"/>
          <c:tx>
            <c:strRef>
              <c:f>Sheet1!$C$1</c:f>
              <c:strCache>
                <c:ptCount val="1"/>
                <c:pt idx="0">
                  <c:v>Column2</c:v>
                </c:pt>
              </c:strCache>
            </c:strRef>
          </c:tx>
          <c:spPr>
            <a:ln w="28575" cap="rnd">
              <a:solidFill>
                <a:schemeClr val="accent2"/>
              </a:solidFill>
              <a:round/>
            </a:ln>
            <a:effectLst/>
          </c:spPr>
          <c:marker>
            <c:symbol val="none"/>
          </c:marker>
          <c:cat>
            <c:strRef>
              <c:f>Sheet1!$A$2:$A$8</c:f>
              <c:strCache>
                <c:ptCount val="7"/>
                <c:pt idx="0">
                  <c:v>Semana 1</c:v>
                </c:pt>
                <c:pt idx="1">
                  <c:v>Semana 2</c:v>
                </c:pt>
                <c:pt idx="2">
                  <c:v>Semana 3</c:v>
                </c:pt>
                <c:pt idx="3">
                  <c:v>Semana 4</c:v>
                </c:pt>
                <c:pt idx="4">
                  <c:v>Semana 5</c:v>
                </c:pt>
                <c:pt idx="5">
                  <c:v>Semana 6</c:v>
                </c:pt>
                <c:pt idx="6">
                  <c:v>Semana 7</c:v>
                </c:pt>
              </c:strCache>
            </c:strRef>
          </c:cat>
          <c:val>
            <c:numRef>
              <c:f>Sheet1!$C$2:$C$8</c:f>
              <c:numCache>
                <c:formatCode>General</c:formatCode>
                <c:ptCount val="7"/>
              </c:numCache>
            </c:numRef>
          </c:val>
          <c:smooth val="0"/>
          <c:extLst>
            <c:ext xmlns:c16="http://schemas.microsoft.com/office/drawing/2014/chart" uri="{C3380CC4-5D6E-409C-BE32-E72D297353CC}">
              <c16:uniqueId val="{00000001-F69D-4167-B141-69253A1165E3}"/>
            </c:ext>
          </c:extLst>
        </c:ser>
        <c:ser>
          <c:idx val="2"/>
          <c:order val="2"/>
          <c:tx>
            <c:strRef>
              <c:f>Sheet1!$D$1</c:f>
              <c:strCache>
                <c:ptCount val="1"/>
                <c:pt idx="0">
                  <c:v>Column1</c:v>
                </c:pt>
              </c:strCache>
            </c:strRef>
          </c:tx>
          <c:spPr>
            <a:ln w="28575" cap="rnd">
              <a:solidFill>
                <a:schemeClr val="accent3"/>
              </a:solidFill>
              <a:round/>
            </a:ln>
            <a:effectLst/>
          </c:spPr>
          <c:marker>
            <c:symbol val="none"/>
          </c:marker>
          <c:cat>
            <c:strRef>
              <c:f>Sheet1!$A$2:$A$8</c:f>
              <c:strCache>
                <c:ptCount val="7"/>
                <c:pt idx="0">
                  <c:v>Semana 1</c:v>
                </c:pt>
                <c:pt idx="1">
                  <c:v>Semana 2</c:v>
                </c:pt>
                <c:pt idx="2">
                  <c:v>Semana 3</c:v>
                </c:pt>
                <c:pt idx="3">
                  <c:v>Semana 4</c:v>
                </c:pt>
                <c:pt idx="4">
                  <c:v>Semana 5</c:v>
                </c:pt>
                <c:pt idx="5">
                  <c:v>Semana 6</c:v>
                </c:pt>
                <c:pt idx="6">
                  <c:v>Semana 7</c:v>
                </c:pt>
              </c:strCache>
            </c:strRef>
          </c:cat>
          <c:val>
            <c:numRef>
              <c:f>Sheet1!$D$2:$D$8</c:f>
              <c:numCache>
                <c:formatCode>General</c:formatCode>
                <c:ptCount val="7"/>
              </c:numCache>
            </c:numRef>
          </c:val>
          <c:smooth val="0"/>
          <c:extLst>
            <c:ext xmlns:c16="http://schemas.microsoft.com/office/drawing/2014/chart" uri="{C3380CC4-5D6E-409C-BE32-E72D297353CC}">
              <c16:uniqueId val="{00000002-F69D-4167-B141-69253A1165E3}"/>
            </c:ext>
          </c:extLst>
        </c:ser>
        <c:dLbls>
          <c:showLegendKey val="0"/>
          <c:showVal val="0"/>
          <c:showCatName val="0"/>
          <c:showSerName val="0"/>
          <c:showPercent val="0"/>
          <c:showBubbleSize val="0"/>
        </c:dLbls>
        <c:smooth val="0"/>
        <c:axId val="615730744"/>
        <c:axId val="615731400"/>
      </c:lineChart>
      <c:catAx>
        <c:axId val="6157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731400"/>
        <c:crosses val="autoZero"/>
        <c:auto val="1"/>
        <c:lblAlgn val="ctr"/>
        <c:lblOffset val="100"/>
        <c:noMultiLvlLbl val="0"/>
      </c:catAx>
      <c:valAx>
        <c:axId val="615731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730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09BBB5-638F-4AB0-ADA4-75C45EE269B7}"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48F0994A-37A6-427C-9F7B-3A36F8231816}">
      <dgm:prSet custT="1"/>
      <dgm:spPr>
        <a:effectLst>
          <a:outerShdw blurRad="50800" dist="38100" dir="2700000" algn="tl" rotWithShape="0">
            <a:prstClr val="black">
              <a:alpha val="40000"/>
            </a:prstClr>
          </a:outerShdw>
        </a:effectLst>
      </dgm:spPr>
      <dgm:t>
        <a:bodyPr/>
        <a:lstStyle/>
        <a:p>
          <a:pPr rtl="0"/>
          <a:r>
            <a:rPr lang="es-ES" sz="2000" b="1" dirty="0">
              <a:latin typeface="Arial" panose="020B0604020202020204" pitchFamily="34" charset="0"/>
              <a:cs typeface="Arial" panose="020B0604020202020204" pitchFamily="34" charset="0"/>
            </a:rPr>
            <a:t>Ahora que tenemos datos ... ¿qué sigue?</a:t>
          </a:r>
          <a:endParaRPr lang="en-US" sz="2000" dirty="0">
            <a:latin typeface="Arial" panose="020B0604020202020204" pitchFamily="34" charset="0"/>
            <a:cs typeface="Arial" panose="020B0604020202020204" pitchFamily="34" charset="0"/>
          </a:endParaRPr>
        </a:p>
      </dgm:t>
    </dgm:pt>
    <dgm:pt modelId="{E58C1C11-810F-4B90-A1B9-9723F75707D1}" type="parTrans" cxnId="{7D62DB42-829D-49C1-B2E7-612E98ABF60D}">
      <dgm:prSet/>
      <dgm:spPr/>
      <dgm:t>
        <a:bodyPr/>
        <a:lstStyle/>
        <a:p>
          <a:endParaRPr lang="en-US"/>
        </a:p>
      </dgm:t>
    </dgm:pt>
    <dgm:pt modelId="{5C7E52A4-78EA-42E9-83B3-F0D39E812091}" type="sibTrans" cxnId="{7D62DB42-829D-49C1-B2E7-612E98ABF60D}">
      <dgm:prSet/>
      <dgm:spPr/>
      <dgm:t>
        <a:bodyPr/>
        <a:lstStyle/>
        <a:p>
          <a:endParaRPr lang="en-US"/>
        </a:p>
      </dgm:t>
    </dgm:pt>
    <dgm:pt modelId="{95277489-FD7D-4D28-84F3-948A3354D05D}">
      <dgm:prSet custT="1"/>
      <dgm:spPr>
        <a:effectLst>
          <a:outerShdw blurRad="50800" dist="38100" dir="2700000" algn="tl" rotWithShape="0">
            <a:prstClr val="black">
              <a:alpha val="40000"/>
            </a:prstClr>
          </a:outerShdw>
        </a:effectLst>
      </dgm:spPr>
      <dgm:t>
        <a:bodyPr/>
        <a:lstStyle/>
        <a:p>
          <a:pPr rtl="0"/>
          <a:r>
            <a:rPr lang="es-ES" sz="1400" dirty="0"/>
            <a:t>Los equipos usan datos para determinar los tipos de apoyo que necesitan los estudiantes.</a:t>
          </a:r>
          <a:endParaRPr lang="en-US" sz="1400" dirty="0"/>
        </a:p>
      </dgm:t>
    </dgm:pt>
    <dgm:pt modelId="{8AFB2477-25DA-425D-9DB6-F19148ECE5FD}" type="parTrans" cxnId="{F0377536-EA3B-471F-A5E2-BBE7E4679CB4}">
      <dgm:prSet/>
      <dgm:spPr>
        <a:effectLst>
          <a:outerShdw blurRad="50800" dist="38100" dir="2700000" algn="tl" rotWithShape="0">
            <a:prstClr val="black">
              <a:alpha val="40000"/>
            </a:prstClr>
          </a:outerShdw>
        </a:effectLst>
      </dgm:spPr>
      <dgm:t>
        <a:bodyPr/>
        <a:lstStyle/>
        <a:p>
          <a:endParaRPr lang="en-US"/>
        </a:p>
      </dgm:t>
    </dgm:pt>
    <dgm:pt modelId="{91C337FB-F015-42DB-B961-79D8863577A9}" type="sibTrans" cxnId="{F0377536-EA3B-471F-A5E2-BBE7E4679CB4}">
      <dgm:prSet/>
      <dgm:spPr/>
      <dgm:t>
        <a:bodyPr/>
        <a:lstStyle/>
        <a:p>
          <a:endParaRPr lang="en-US"/>
        </a:p>
      </dgm:t>
    </dgm:pt>
    <dgm:pt modelId="{65CC87C5-AB3E-4B56-828A-0A8FE7349049}">
      <dgm:prSet custT="1"/>
      <dgm:spPr>
        <a:effectLst>
          <a:outerShdw blurRad="50800" dist="38100" dir="2700000" algn="tl" rotWithShape="0">
            <a:prstClr val="black">
              <a:alpha val="40000"/>
            </a:prstClr>
          </a:outerShdw>
        </a:effectLst>
      </dgm:spPr>
      <dgm:t>
        <a:bodyPr/>
        <a:lstStyle/>
        <a:p>
          <a:pPr rtl="0"/>
          <a:r>
            <a:rPr lang="es-ES" sz="1600" dirty="0"/>
            <a:t>Los equipos usan datos para agrupar a los estudiantes</a:t>
          </a:r>
          <a:endParaRPr lang="en-US" sz="1600" dirty="0"/>
        </a:p>
      </dgm:t>
    </dgm:pt>
    <dgm:pt modelId="{FFE312E1-2C26-4351-B826-918C13BFEAED}" type="parTrans" cxnId="{CC68D2BC-7706-4B07-88ED-65AD2143377E}">
      <dgm:prSet/>
      <dgm:spPr>
        <a:effectLst>
          <a:outerShdw blurRad="50800" dist="38100" dir="2700000" algn="tl" rotWithShape="0">
            <a:prstClr val="black">
              <a:alpha val="40000"/>
            </a:prstClr>
          </a:outerShdw>
        </a:effectLst>
      </dgm:spPr>
      <dgm:t>
        <a:bodyPr/>
        <a:lstStyle/>
        <a:p>
          <a:endParaRPr lang="en-US"/>
        </a:p>
      </dgm:t>
    </dgm:pt>
    <dgm:pt modelId="{3A0D9D19-3C1A-4C4A-801D-BC233C0C43CA}" type="sibTrans" cxnId="{CC68D2BC-7706-4B07-88ED-65AD2143377E}">
      <dgm:prSet/>
      <dgm:spPr/>
      <dgm:t>
        <a:bodyPr/>
        <a:lstStyle/>
        <a:p>
          <a:endParaRPr lang="en-US"/>
        </a:p>
      </dgm:t>
    </dgm:pt>
    <dgm:pt modelId="{371FEA2D-D2DB-4512-8492-7E61882F54AF}" type="pres">
      <dgm:prSet presAssocID="{5509BBB5-638F-4AB0-ADA4-75C45EE269B7}" presName="hierChild1" presStyleCnt="0">
        <dgm:presLayoutVars>
          <dgm:orgChart val="1"/>
          <dgm:chPref val="1"/>
          <dgm:dir/>
          <dgm:animOne val="branch"/>
          <dgm:animLvl val="lvl"/>
          <dgm:resizeHandles/>
        </dgm:presLayoutVars>
      </dgm:prSet>
      <dgm:spPr/>
    </dgm:pt>
    <dgm:pt modelId="{3CDB89B3-1C3A-47CA-B4E2-28ABA7C0A94C}" type="pres">
      <dgm:prSet presAssocID="{48F0994A-37A6-427C-9F7B-3A36F8231816}" presName="hierRoot1" presStyleCnt="0">
        <dgm:presLayoutVars>
          <dgm:hierBranch val="init"/>
        </dgm:presLayoutVars>
      </dgm:prSet>
      <dgm:spPr/>
    </dgm:pt>
    <dgm:pt modelId="{AF3C127D-4C55-4EE8-8CC5-83DC1995B81F}" type="pres">
      <dgm:prSet presAssocID="{48F0994A-37A6-427C-9F7B-3A36F8231816}" presName="rootComposite1" presStyleCnt="0"/>
      <dgm:spPr/>
    </dgm:pt>
    <dgm:pt modelId="{7F6705AD-004B-4C03-A887-D4CA7E97E150}" type="pres">
      <dgm:prSet presAssocID="{48F0994A-37A6-427C-9F7B-3A36F8231816}" presName="rootText1" presStyleLbl="node0" presStyleIdx="0" presStyleCnt="1" custScaleX="235402" custLinFactNeighborX="0" custLinFactNeighborY="-129">
        <dgm:presLayoutVars>
          <dgm:chPref val="3"/>
        </dgm:presLayoutVars>
      </dgm:prSet>
      <dgm:spPr/>
    </dgm:pt>
    <dgm:pt modelId="{89C8B24F-C0F1-4769-9D5D-AA169552A47B}" type="pres">
      <dgm:prSet presAssocID="{48F0994A-37A6-427C-9F7B-3A36F8231816}" presName="rootConnector1" presStyleLbl="node1" presStyleIdx="0" presStyleCnt="0"/>
      <dgm:spPr/>
    </dgm:pt>
    <dgm:pt modelId="{7821BE1D-B3E4-4864-911B-16A0827D05CA}" type="pres">
      <dgm:prSet presAssocID="{48F0994A-37A6-427C-9F7B-3A36F8231816}" presName="hierChild2" presStyleCnt="0"/>
      <dgm:spPr/>
    </dgm:pt>
    <dgm:pt modelId="{646D76AA-9752-49EB-8B47-B7F051EBEC0C}" type="pres">
      <dgm:prSet presAssocID="{8AFB2477-25DA-425D-9DB6-F19148ECE5FD}" presName="Name37" presStyleLbl="parChTrans1D2" presStyleIdx="0" presStyleCnt="2"/>
      <dgm:spPr/>
    </dgm:pt>
    <dgm:pt modelId="{EF1C2E67-3737-4635-A031-9D91FD87C95E}" type="pres">
      <dgm:prSet presAssocID="{95277489-FD7D-4D28-84F3-948A3354D05D}" presName="hierRoot2" presStyleCnt="0">
        <dgm:presLayoutVars>
          <dgm:hierBranch val="init"/>
        </dgm:presLayoutVars>
      </dgm:prSet>
      <dgm:spPr/>
    </dgm:pt>
    <dgm:pt modelId="{4FA2446D-3954-4ABF-9D76-382EE896250D}" type="pres">
      <dgm:prSet presAssocID="{95277489-FD7D-4D28-84F3-948A3354D05D}" presName="rootComposite" presStyleCnt="0"/>
      <dgm:spPr/>
    </dgm:pt>
    <dgm:pt modelId="{E274CD6D-46FC-4126-A248-96F8907EDC90}" type="pres">
      <dgm:prSet presAssocID="{95277489-FD7D-4D28-84F3-948A3354D05D}" presName="rootText" presStyleLbl="node2" presStyleIdx="0" presStyleCnt="2">
        <dgm:presLayoutVars>
          <dgm:chPref val="3"/>
        </dgm:presLayoutVars>
      </dgm:prSet>
      <dgm:spPr/>
    </dgm:pt>
    <dgm:pt modelId="{4352DF18-933F-490F-AA36-92C381AA7D87}" type="pres">
      <dgm:prSet presAssocID="{95277489-FD7D-4D28-84F3-948A3354D05D}" presName="rootConnector" presStyleLbl="node2" presStyleIdx="0" presStyleCnt="2"/>
      <dgm:spPr/>
    </dgm:pt>
    <dgm:pt modelId="{1E7ABCD2-1C86-4AE3-BA70-77506CC8B0F3}" type="pres">
      <dgm:prSet presAssocID="{95277489-FD7D-4D28-84F3-948A3354D05D}" presName="hierChild4" presStyleCnt="0"/>
      <dgm:spPr/>
    </dgm:pt>
    <dgm:pt modelId="{B7038FE2-B000-4C80-9C46-8A70E02D0E09}" type="pres">
      <dgm:prSet presAssocID="{95277489-FD7D-4D28-84F3-948A3354D05D}" presName="hierChild5" presStyleCnt="0"/>
      <dgm:spPr/>
    </dgm:pt>
    <dgm:pt modelId="{4A40D044-32DD-42A6-9F1D-F1738B6F8501}" type="pres">
      <dgm:prSet presAssocID="{FFE312E1-2C26-4351-B826-918C13BFEAED}" presName="Name37" presStyleLbl="parChTrans1D2" presStyleIdx="1" presStyleCnt="2"/>
      <dgm:spPr/>
    </dgm:pt>
    <dgm:pt modelId="{0D198131-1963-4730-A004-D7B821788BC7}" type="pres">
      <dgm:prSet presAssocID="{65CC87C5-AB3E-4B56-828A-0A8FE7349049}" presName="hierRoot2" presStyleCnt="0">
        <dgm:presLayoutVars>
          <dgm:hierBranch val="init"/>
        </dgm:presLayoutVars>
      </dgm:prSet>
      <dgm:spPr/>
    </dgm:pt>
    <dgm:pt modelId="{E442E00E-F833-4A91-B38F-D062EE7AFF6C}" type="pres">
      <dgm:prSet presAssocID="{65CC87C5-AB3E-4B56-828A-0A8FE7349049}" presName="rootComposite" presStyleCnt="0"/>
      <dgm:spPr/>
    </dgm:pt>
    <dgm:pt modelId="{7FE50A58-1AE2-4C92-A00F-C3CB5C06A54B}" type="pres">
      <dgm:prSet presAssocID="{65CC87C5-AB3E-4B56-828A-0A8FE7349049}" presName="rootText" presStyleLbl="node2" presStyleIdx="1" presStyleCnt="2">
        <dgm:presLayoutVars>
          <dgm:chPref val="3"/>
        </dgm:presLayoutVars>
      </dgm:prSet>
      <dgm:spPr/>
    </dgm:pt>
    <dgm:pt modelId="{6D96331F-209D-4986-903C-C6927BBD5EE1}" type="pres">
      <dgm:prSet presAssocID="{65CC87C5-AB3E-4B56-828A-0A8FE7349049}" presName="rootConnector" presStyleLbl="node2" presStyleIdx="1" presStyleCnt="2"/>
      <dgm:spPr/>
    </dgm:pt>
    <dgm:pt modelId="{67963E89-8DD5-4E1E-9636-911AC8BFE06E}" type="pres">
      <dgm:prSet presAssocID="{65CC87C5-AB3E-4B56-828A-0A8FE7349049}" presName="hierChild4" presStyleCnt="0"/>
      <dgm:spPr/>
    </dgm:pt>
    <dgm:pt modelId="{4104F0E5-D599-4BC5-8E97-3429ABA3A257}" type="pres">
      <dgm:prSet presAssocID="{65CC87C5-AB3E-4B56-828A-0A8FE7349049}" presName="hierChild5" presStyleCnt="0"/>
      <dgm:spPr/>
    </dgm:pt>
    <dgm:pt modelId="{9B8AF856-CFC4-4694-BDB4-711C5C720D9C}" type="pres">
      <dgm:prSet presAssocID="{48F0994A-37A6-427C-9F7B-3A36F8231816}" presName="hierChild3" presStyleCnt="0"/>
      <dgm:spPr/>
    </dgm:pt>
  </dgm:ptLst>
  <dgm:cxnLst>
    <dgm:cxn modelId="{665B3A15-EE22-495F-89AC-B21CA407E2CF}" type="presOf" srcId="{48F0994A-37A6-427C-9F7B-3A36F8231816}" destId="{89C8B24F-C0F1-4769-9D5D-AA169552A47B}" srcOrd="1" destOrd="0" presId="urn:microsoft.com/office/officeart/2005/8/layout/orgChart1"/>
    <dgm:cxn modelId="{D4176934-AB00-4D2A-816E-CC78D93739CD}" type="presOf" srcId="{65CC87C5-AB3E-4B56-828A-0A8FE7349049}" destId="{6D96331F-209D-4986-903C-C6927BBD5EE1}" srcOrd="1" destOrd="0" presId="urn:microsoft.com/office/officeart/2005/8/layout/orgChart1"/>
    <dgm:cxn modelId="{F0377536-EA3B-471F-A5E2-BBE7E4679CB4}" srcId="{48F0994A-37A6-427C-9F7B-3A36F8231816}" destId="{95277489-FD7D-4D28-84F3-948A3354D05D}" srcOrd="0" destOrd="0" parTransId="{8AFB2477-25DA-425D-9DB6-F19148ECE5FD}" sibTransId="{91C337FB-F015-42DB-B961-79D8863577A9}"/>
    <dgm:cxn modelId="{7D62DB42-829D-49C1-B2E7-612E98ABF60D}" srcId="{5509BBB5-638F-4AB0-ADA4-75C45EE269B7}" destId="{48F0994A-37A6-427C-9F7B-3A36F8231816}" srcOrd="0" destOrd="0" parTransId="{E58C1C11-810F-4B90-A1B9-9723F75707D1}" sibTransId="{5C7E52A4-78EA-42E9-83B3-F0D39E812091}"/>
    <dgm:cxn modelId="{0A734444-65DC-4E7A-AC98-D0C056315C0A}" type="presOf" srcId="{FFE312E1-2C26-4351-B826-918C13BFEAED}" destId="{4A40D044-32DD-42A6-9F1D-F1738B6F8501}" srcOrd="0" destOrd="0" presId="urn:microsoft.com/office/officeart/2005/8/layout/orgChart1"/>
    <dgm:cxn modelId="{43E38576-4EDC-4C7C-B692-F00C231C87DE}" type="presOf" srcId="{65CC87C5-AB3E-4B56-828A-0A8FE7349049}" destId="{7FE50A58-1AE2-4C92-A00F-C3CB5C06A54B}" srcOrd="0" destOrd="0" presId="urn:microsoft.com/office/officeart/2005/8/layout/orgChart1"/>
    <dgm:cxn modelId="{1DEBC68E-D7D0-49F7-BF73-7430F16E4CD7}" type="presOf" srcId="{95277489-FD7D-4D28-84F3-948A3354D05D}" destId="{E274CD6D-46FC-4126-A248-96F8907EDC90}" srcOrd="0" destOrd="0" presId="urn:microsoft.com/office/officeart/2005/8/layout/orgChart1"/>
    <dgm:cxn modelId="{CC68D2BC-7706-4B07-88ED-65AD2143377E}" srcId="{48F0994A-37A6-427C-9F7B-3A36F8231816}" destId="{65CC87C5-AB3E-4B56-828A-0A8FE7349049}" srcOrd="1" destOrd="0" parTransId="{FFE312E1-2C26-4351-B826-918C13BFEAED}" sibTransId="{3A0D9D19-3C1A-4C4A-801D-BC233C0C43CA}"/>
    <dgm:cxn modelId="{CF6D4BC8-931D-4837-AC54-C07D3A487096}" type="presOf" srcId="{5509BBB5-638F-4AB0-ADA4-75C45EE269B7}" destId="{371FEA2D-D2DB-4512-8492-7E61882F54AF}" srcOrd="0" destOrd="0" presId="urn:microsoft.com/office/officeart/2005/8/layout/orgChart1"/>
    <dgm:cxn modelId="{22808CD1-A7A3-4A93-A498-F91F9AD5DBA1}" type="presOf" srcId="{8AFB2477-25DA-425D-9DB6-F19148ECE5FD}" destId="{646D76AA-9752-49EB-8B47-B7F051EBEC0C}" srcOrd="0" destOrd="0" presId="urn:microsoft.com/office/officeart/2005/8/layout/orgChart1"/>
    <dgm:cxn modelId="{D945B6E2-5D13-4623-A10E-A9033F31BE7C}" type="presOf" srcId="{48F0994A-37A6-427C-9F7B-3A36F8231816}" destId="{7F6705AD-004B-4C03-A887-D4CA7E97E150}" srcOrd="0" destOrd="0" presId="urn:microsoft.com/office/officeart/2005/8/layout/orgChart1"/>
    <dgm:cxn modelId="{5E7334FF-A780-420A-B1C3-DDDEAC95576C}" type="presOf" srcId="{95277489-FD7D-4D28-84F3-948A3354D05D}" destId="{4352DF18-933F-490F-AA36-92C381AA7D87}" srcOrd="1" destOrd="0" presId="urn:microsoft.com/office/officeart/2005/8/layout/orgChart1"/>
    <dgm:cxn modelId="{0BEDD1B8-C674-407B-B473-B004C38961B8}" type="presParOf" srcId="{371FEA2D-D2DB-4512-8492-7E61882F54AF}" destId="{3CDB89B3-1C3A-47CA-B4E2-28ABA7C0A94C}" srcOrd="0" destOrd="0" presId="urn:microsoft.com/office/officeart/2005/8/layout/orgChart1"/>
    <dgm:cxn modelId="{92C19384-3B07-4675-A9A2-E983C0909A1C}" type="presParOf" srcId="{3CDB89B3-1C3A-47CA-B4E2-28ABA7C0A94C}" destId="{AF3C127D-4C55-4EE8-8CC5-83DC1995B81F}" srcOrd="0" destOrd="0" presId="urn:microsoft.com/office/officeart/2005/8/layout/orgChart1"/>
    <dgm:cxn modelId="{1A0E45EE-6AF9-41F2-90E2-2D5D96DA33CC}" type="presParOf" srcId="{AF3C127D-4C55-4EE8-8CC5-83DC1995B81F}" destId="{7F6705AD-004B-4C03-A887-D4CA7E97E150}" srcOrd="0" destOrd="0" presId="urn:microsoft.com/office/officeart/2005/8/layout/orgChart1"/>
    <dgm:cxn modelId="{74D41C6B-7D0D-418B-A953-032B8DF0761C}" type="presParOf" srcId="{AF3C127D-4C55-4EE8-8CC5-83DC1995B81F}" destId="{89C8B24F-C0F1-4769-9D5D-AA169552A47B}" srcOrd="1" destOrd="0" presId="urn:microsoft.com/office/officeart/2005/8/layout/orgChart1"/>
    <dgm:cxn modelId="{37E79ED6-D550-404A-93EB-01D1EBBAAA4B}" type="presParOf" srcId="{3CDB89B3-1C3A-47CA-B4E2-28ABA7C0A94C}" destId="{7821BE1D-B3E4-4864-911B-16A0827D05CA}" srcOrd="1" destOrd="0" presId="urn:microsoft.com/office/officeart/2005/8/layout/orgChart1"/>
    <dgm:cxn modelId="{99406893-CD76-4E56-AD3F-21C71D39719A}" type="presParOf" srcId="{7821BE1D-B3E4-4864-911B-16A0827D05CA}" destId="{646D76AA-9752-49EB-8B47-B7F051EBEC0C}" srcOrd="0" destOrd="0" presId="urn:microsoft.com/office/officeart/2005/8/layout/orgChart1"/>
    <dgm:cxn modelId="{803E0C3E-2827-4FFE-9CB1-FC1FC7345DC8}" type="presParOf" srcId="{7821BE1D-B3E4-4864-911B-16A0827D05CA}" destId="{EF1C2E67-3737-4635-A031-9D91FD87C95E}" srcOrd="1" destOrd="0" presId="urn:microsoft.com/office/officeart/2005/8/layout/orgChart1"/>
    <dgm:cxn modelId="{806250CA-7116-42E8-9DD3-5155EA151BC0}" type="presParOf" srcId="{EF1C2E67-3737-4635-A031-9D91FD87C95E}" destId="{4FA2446D-3954-4ABF-9D76-382EE896250D}" srcOrd="0" destOrd="0" presId="urn:microsoft.com/office/officeart/2005/8/layout/orgChart1"/>
    <dgm:cxn modelId="{A3FCC1FD-6967-4597-B916-F3D67A9CBB5D}" type="presParOf" srcId="{4FA2446D-3954-4ABF-9D76-382EE896250D}" destId="{E274CD6D-46FC-4126-A248-96F8907EDC90}" srcOrd="0" destOrd="0" presId="urn:microsoft.com/office/officeart/2005/8/layout/orgChart1"/>
    <dgm:cxn modelId="{13CEA713-4F5C-41BA-B86B-1D01E8F7D039}" type="presParOf" srcId="{4FA2446D-3954-4ABF-9D76-382EE896250D}" destId="{4352DF18-933F-490F-AA36-92C381AA7D87}" srcOrd="1" destOrd="0" presId="urn:microsoft.com/office/officeart/2005/8/layout/orgChart1"/>
    <dgm:cxn modelId="{E284FC4F-DAAB-4D0F-BB7D-620B20C8E753}" type="presParOf" srcId="{EF1C2E67-3737-4635-A031-9D91FD87C95E}" destId="{1E7ABCD2-1C86-4AE3-BA70-77506CC8B0F3}" srcOrd="1" destOrd="0" presId="urn:microsoft.com/office/officeart/2005/8/layout/orgChart1"/>
    <dgm:cxn modelId="{165127D3-E567-4432-9955-D2BA91F0060E}" type="presParOf" srcId="{EF1C2E67-3737-4635-A031-9D91FD87C95E}" destId="{B7038FE2-B000-4C80-9C46-8A70E02D0E09}" srcOrd="2" destOrd="0" presId="urn:microsoft.com/office/officeart/2005/8/layout/orgChart1"/>
    <dgm:cxn modelId="{D7007958-9062-4F5C-B4B8-D3BCC50EB6A4}" type="presParOf" srcId="{7821BE1D-B3E4-4864-911B-16A0827D05CA}" destId="{4A40D044-32DD-42A6-9F1D-F1738B6F8501}" srcOrd="2" destOrd="0" presId="urn:microsoft.com/office/officeart/2005/8/layout/orgChart1"/>
    <dgm:cxn modelId="{58DAF42D-78C3-4EFD-AB08-512539171A21}" type="presParOf" srcId="{7821BE1D-B3E4-4864-911B-16A0827D05CA}" destId="{0D198131-1963-4730-A004-D7B821788BC7}" srcOrd="3" destOrd="0" presId="urn:microsoft.com/office/officeart/2005/8/layout/orgChart1"/>
    <dgm:cxn modelId="{B2EA8131-27D1-4474-85FA-D914C3571CC2}" type="presParOf" srcId="{0D198131-1963-4730-A004-D7B821788BC7}" destId="{E442E00E-F833-4A91-B38F-D062EE7AFF6C}" srcOrd="0" destOrd="0" presId="urn:microsoft.com/office/officeart/2005/8/layout/orgChart1"/>
    <dgm:cxn modelId="{35BF4C30-A2E8-4C7D-AA58-3000D751BC4C}" type="presParOf" srcId="{E442E00E-F833-4A91-B38F-D062EE7AFF6C}" destId="{7FE50A58-1AE2-4C92-A00F-C3CB5C06A54B}" srcOrd="0" destOrd="0" presId="urn:microsoft.com/office/officeart/2005/8/layout/orgChart1"/>
    <dgm:cxn modelId="{E3E17F86-5B42-4911-ADCA-3850C4CDE2F5}" type="presParOf" srcId="{E442E00E-F833-4A91-B38F-D062EE7AFF6C}" destId="{6D96331F-209D-4986-903C-C6927BBD5EE1}" srcOrd="1" destOrd="0" presId="urn:microsoft.com/office/officeart/2005/8/layout/orgChart1"/>
    <dgm:cxn modelId="{9C7AE910-8ECD-4D2A-B1EB-1A6D802CF419}" type="presParOf" srcId="{0D198131-1963-4730-A004-D7B821788BC7}" destId="{67963E89-8DD5-4E1E-9636-911AC8BFE06E}" srcOrd="1" destOrd="0" presId="urn:microsoft.com/office/officeart/2005/8/layout/orgChart1"/>
    <dgm:cxn modelId="{68925D81-28EB-4546-ABB6-86F2D9A7FB03}" type="presParOf" srcId="{0D198131-1963-4730-A004-D7B821788BC7}" destId="{4104F0E5-D599-4BC5-8E97-3429ABA3A257}" srcOrd="2" destOrd="0" presId="urn:microsoft.com/office/officeart/2005/8/layout/orgChart1"/>
    <dgm:cxn modelId="{34A7B08D-3184-42AF-8EC7-935A2E410119}" type="presParOf" srcId="{3CDB89B3-1C3A-47CA-B4E2-28ABA7C0A94C}" destId="{9B8AF856-CFC4-4694-BDB4-711C5C720D9C}"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0D044-32DD-42A6-9F1D-F1738B6F8501}">
      <dsp:nvSpPr>
        <dsp:cNvPr id="0" name=""/>
        <dsp:cNvSpPr/>
      </dsp:nvSpPr>
      <dsp:spPr>
        <a:xfrm>
          <a:off x="2181225" y="980557"/>
          <a:ext cx="1121179" cy="390365"/>
        </a:xfrm>
        <a:custGeom>
          <a:avLst/>
          <a:gdLst/>
          <a:ahLst/>
          <a:cxnLst/>
          <a:rect l="0" t="0" r="0" b="0"/>
          <a:pathLst>
            <a:path>
              <a:moveTo>
                <a:pt x="0" y="0"/>
              </a:moveTo>
              <a:lnTo>
                <a:pt x="0" y="195780"/>
              </a:lnTo>
              <a:lnTo>
                <a:pt x="1121179" y="195780"/>
              </a:lnTo>
              <a:lnTo>
                <a:pt x="1121179" y="390365"/>
              </a:lnTo>
            </a:path>
          </a:pathLst>
        </a:custGeom>
        <a:noFill/>
        <a:ln w="12700" cap="flat" cmpd="sng" algn="ctr">
          <a:solidFill>
            <a:schemeClr val="accent2">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0">
          <a:scrgbClr r="0" g="0" b="0"/>
        </a:fillRef>
        <a:effectRef idx="0">
          <a:scrgbClr r="0" g="0" b="0"/>
        </a:effectRef>
        <a:fontRef idx="minor"/>
      </dsp:style>
    </dsp:sp>
    <dsp:sp modelId="{646D76AA-9752-49EB-8B47-B7F051EBEC0C}">
      <dsp:nvSpPr>
        <dsp:cNvPr id="0" name=""/>
        <dsp:cNvSpPr/>
      </dsp:nvSpPr>
      <dsp:spPr>
        <a:xfrm>
          <a:off x="1060045" y="980557"/>
          <a:ext cx="1121179" cy="390365"/>
        </a:xfrm>
        <a:custGeom>
          <a:avLst/>
          <a:gdLst/>
          <a:ahLst/>
          <a:cxnLst/>
          <a:rect l="0" t="0" r="0" b="0"/>
          <a:pathLst>
            <a:path>
              <a:moveTo>
                <a:pt x="1121179" y="0"/>
              </a:moveTo>
              <a:lnTo>
                <a:pt x="1121179" y="195780"/>
              </a:lnTo>
              <a:lnTo>
                <a:pt x="0" y="195780"/>
              </a:lnTo>
              <a:lnTo>
                <a:pt x="0" y="390365"/>
              </a:lnTo>
            </a:path>
          </a:pathLst>
        </a:custGeom>
        <a:noFill/>
        <a:ln w="12700" cap="flat" cmpd="sng" algn="ctr">
          <a:solidFill>
            <a:schemeClr val="accent2">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0">
          <a:scrgbClr r="0" g="0" b="0"/>
        </a:fillRef>
        <a:effectRef idx="0">
          <a:scrgbClr r="0" g="0" b="0"/>
        </a:effectRef>
        <a:fontRef idx="minor"/>
      </dsp:style>
    </dsp:sp>
    <dsp:sp modelId="{7F6705AD-004B-4C03-A887-D4CA7E97E150}">
      <dsp:nvSpPr>
        <dsp:cNvPr id="0" name=""/>
        <dsp:cNvSpPr/>
      </dsp:nvSpPr>
      <dsp:spPr>
        <a:xfrm>
          <a:off x="2" y="53962"/>
          <a:ext cx="4362444" cy="926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rtl="0">
            <a:lnSpc>
              <a:spcPct val="90000"/>
            </a:lnSpc>
            <a:spcBef>
              <a:spcPct val="0"/>
            </a:spcBef>
            <a:spcAft>
              <a:spcPct val="35000"/>
            </a:spcAft>
            <a:buNone/>
          </a:pPr>
          <a:r>
            <a:rPr lang="es-ES" sz="2000" b="1" kern="1200" dirty="0">
              <a:latin typeface="Arial" panose="020B0604020202020204" pitchFamily="34" charset="0"/>
              <a:cs typeface="Arial" panose="020B0604020202020204" pitchFamily="34" charset="0"/>
            </a:rPr>
            <a:t>Ahora que tenemos datos ... ¿qué sigue?</a:t>
          </a:r>
          <a:endParaRPr lang="en-US" sz="2000" kern="1200" dirty="0">
            <a:latin typeface="Arial" panose="020B0604020202020204" pitchFamily="34" charset="0"/>
            <a:cs typeface="Arial" panose="020B0604020202020204" pitchFamily="34" charset="0"/>
          </a:endParaRPr>
        </a:p>
      </dsp:txBody>
      <dsp:txXfrm>
        <a:off x="2" y="53962"/>
        <a:ext cx="4362444" cy="926594"/>
      </dsp:txXfrm>
    </dsp:sp>
    <dsp:sp modelId="{E274CD6D-46FC-4126-A248-96F8907EDC90}">
      <dsp:nvSpPr>
        <dsp:cNvPr id="0" name=""/>
        <dsp:cNvSpPr/>
      </dsp:nvSpPr>
      <dsp:spPr>
        <a:xfrm>
          <a:off x="133450" y="1370922"/>
          <a:ext cx="1853189" cy="92659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0">
            <a:lnSpc>
              <a:spcPct val="90000"/>
            </a:lnSpc>
            <a:spcBef>
              <a:spcPct val="0"/>
            </a:spcBef>
            <a:spcAft>
              <a:spcPct val="35000"/>
            </a:spcAft>
            <a:buNone/>
          </a:pPr>
          <a:r>
            <a:rPr lang="es-ES" sz="1400" kern="1200" dirty="0"/>
            <a:t>Los equipos usan datos para determinar los tipos de apoyo que necesitan los estudiantes.</a:t>
          </a:r>
          <a:endParaRPr lang="en-US" sz="1400" kern="1200" dirty="0"/>
        </a:p>
      </dsp:txBody>
      <dsp:txXfrm>
        <a:off x="133450" y="1370922"/>
        <a:ext cx="1853189" cy="926594"/>
      </dsp:txXfrm>
    </dsp:sp>
    <dsp:sp modelId="{7FE50A58-1AE2-4C92-A00F-C3CB5C06A54B}">
      <dsp:nvSpPr>
        <dsp:cNvPr id="0" name=""/>
        <dsp:cNvSpPr/>
      </dsp:nvSpPr>
      <dsp:spPr>
        <a:xfrm>
          <a:off x="2375809" y="1370922"/>
          <a:ext cx="1853189" cy="92659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0">
            <a:lnSpc>
              <a:spcPct val="90000"/>
            </a:lnSpc>
            <a:spcBef>
              <a:spcPct val="0"/>
            </a:spcBef>
            <a:spcAft>
              <a:spcPct val="35000"/>
            </a:spcAft>
            <a:buNone/>
          </a:pPr>
          <a:r>
            <a:rPr lang="es-ES" sz="1600" kern="1200" dirty="0"/>
            <a:t>Los equipos usan datos para agrupar a los estudiantes</a:t>
          </a:r>
          <a:endParaRPr lang="en-US" sz="1600" kern="1200" dirty="0"/>
        </a:p>
      </dsp:txBody>
      <dsp:txXfrm>
        <a:off x="2375809" y="1370922"/>
        <a:ext cx="1853189" cy="9265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Cristian Maymi</dc:creator>
  <keywords/>
  <dc:description/>
  <lastModifiedBy>Alexandra Garrahan</lastModifiedBy>
  <revision>3</revision>
  <dcterms:created xsi:type="dcterms:W3CDTF">2021-02-24T14:37:00.0000000Z</dcterms:created>
  <dcterms:modified xsi:type="dcterms:W3CDTF">2021-03-01T17:24:16.5281103Z</dcterms:modified>
</coreProperties>
</file>